
<file path=[Content_Types].xml><?xml version="1.0" encoding="utf-8"?>
<Types xmlns="http://schemas.openxmlformats.org/package/2006/content-types">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1F56" w:rsidRDefault="00132025">
      <w:r>
        <w:rPr>
          <w:noProof/>
        </w:rPr>
        <w:drawing>
          <wp:anchor distT="0" distB="0" distL="114300" distR="114300" simplePos="0" relativeHeight="251603968" behindDoc="1" locked="0" layoutInCell="1" allowOverlap="1">
            <wp:simplePos x="0" y="0"/>
            <wp:positionH relativeFrom="column">
              <wp:posOffset>76200</wp:posOffset>
            </wp:positionH>
            <wp:positionV relativeFrom="paragraph">
              <wp:posOffset>228600</wp:posOffset>
            </wp:positionV>
            <wp:extent cx="5943600" cy="6515100"/>
            <wp:effectExtent l="1905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 cstate="print"/>
                    <a:srcRect b="17789"/>
                    <a:stretch>
                      <a:fillRect/>
                    </a:stretch>
                  </pic:blipFill>
                  <pic:spPr bwMode="auto">
                    <a:xfrm>
                      <a:off x="0" y="0"/>
                      <a:ext cx="5943600" cy="6515100"/>
                    </a:xfrm>
                    <a:prstGeom prst="rect">
                      <a:avLst/>
                    </a:prstGeom>
                    <a:noFill/>
                    <a:ln w="9525">
                      <a:noFill/>
                      <a:miter lim="800000"/>
                      <a:headEnd/>
                      <a:tailEnd/>
                    </a:ln>
                  </pic:spPr>
                </pic:pic>
              </a:graphicData>
            </a:graphic>
          </wp:anchor>
        </w:drawing>
      </w:r>
      <w:r w:rsidR="00EF1F56">
        <w:br/>
      </w:r>
    </w:p>
    <w:p w:rsidR="00626EFF" w:rsidRDefault="00626EFF"/>
    <w:p w:rsidR="00626EFF" w:rsidRPr="00626EFF" w:rsidRDefault="00626EFF" w:rsidP="00626EFF"/>
    <w:p w:rsidR="00626EFF" w:rsidRPr="00626EFF" w:rsidRDefault="00626EFF" w:rsidP="00626EFF"/>
    <w:p w:rsidR="00626EFF" w:rsidRPr="00626EFF" w:rsidRDefault="00626EFF" w:rsidP="00626EFF"/>
    <w:p w:rsidR="00626EFF" w:rsidRPr="00626EFF" w:rsidRDefault="00626EFF" w:rsidP="00626EFF"/>
    <w:p w:rsidR="00626EFF" w:rsidRPr="00626EFF" w:rsidRDefault="00626EFF" w:rsidP="00626EFF"/>
    <w:p w:rsidR="00626EFF" w:rsidRPr="00626EFF" w:rsidRDefault="00626EFF" w:rsidP="00626EFF"/>
    <w:p w:rsidR="00626EFF" w:rsidRPr="00794AD1" w:rsidRDefault="00626EFF" w:rsidP="00626EFF"/>
    <w:p w:rsidR="00626EFF" w:rsidRDefault="00626EFF"/>
    <w:p w:rsidR="00794AD1" w:rsidRDefault="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Pr="00794AD1" w:rsidRDefault="00794AD1" w:rsidP="00794AD1"/>
    <w:p w:rsidR="00794AD1" w:rsidRDefault="00D936FA">
      <w:r>
        <w:rPr>
          <w:noProof/>
        </w:rPr>
        <w:pict>
          <v:shapetype id="_x0000_t202" coordsize="21600,21600" o:spt="202" path="m,l,21600r21600,l21600,xe">
            <v:stroke joinstyle="miter"/>
            <v:path gradientshapeok="t" o:connecttype="rect"/>
          </v:shapetype>
          <v:shape id="_x0000_s1270" type="#_x0000_t202" style="position:absolute;margin-left:-51pt;margin-top:13.05pt;width:133pt;height:50pt;z-index:251701248">
            <v:textbox>
              <w:txbxContent>
                <w:p w:rsidR="00632BF6" w:rsidRDefault="00632BF6">
                  <w:r>
                    <w:t xml:space="preserve">Revised as of </w:t>
                  </w:r>
                </w:p>
                <w:p w:rsidR="00632BF6" w:rsidRDefault="00632BF6">
                  <w:r>
                    <w:t>2014-2015 school year</w:t>
                  </w:r>
                </w:p>
              </w:txbxContent>
            </v:textbox>
          </v:shape>
        </w:pict>
      </w:r>
    </w:p>
    <w:p w:rsidR="00794AD1" w:rsidRPr="00C214B0" w:rsidRDefault="00794AD1" w:rsidP="00794AD1">
      <w:pPr>
        <w:ind w:left="2160"/>
        <w:rPr>
          <w:rFonts w:ascii="Bookman Old Style" w:hAnsi="Bookman Old Style"/>
          <w:b/>
        </w:rPr>
      </w:pPr>
      <w:r w:rsidRPr="00C214B0">
        <w:rPr>
          <w:rFonts w:ascii="Bookman Old Style" w:hAnsi="Bookman Old Style"/>
          <w:b/>
        </w:rPr>
        <w:t>Name: _____________________________________________</w:t>
      </w:r>
    </w:p>
    <w:p w:rsidR="00794AD1" w:rsidRPr="00C214B0" w:rsidRDefault="00794AD1" w:rsidP="00794AD1">
      <w:pPr>
        <w:ind w:left="2160"/>
        <w:rPr>
          <w:rFonts w:ascii="Bookman Old Style" w:hAnsi="Bookman Old Style"/>
          <w:b/>
        </w:rPr>
      </w:pPr>
    </w:p>
    <w:p w:rsidR="00794AD1" w:rsidRPr="00C214B0" w:rsidRDefault="00794AD1" w:rsidP="00794AD1">
      <w:pPr>
        <w:ind w:left="2160"/>
        <w:rPr>
          <w:rFonts w:ascii="Bookman Old Style" w:hAnsi="Bookman Old Style"/>
          <w:b/>
        </w:rPr>
      </w:pPr>
    </w:p>
    <w:p w:rsidR="00794AD1" w:rsidRPr="00C214B0" w:rsidRDefault="00794AD1" w:rsidP="00794AD1">
      <w:pPr>
        <w:ind w:left="2160"/>
        <w:rPr>
          <w:rFonts w:ascii="Bookman Old Style" w:hAnsi="Bookman Old Style"/>
          <w:b/>
        </w:rPr>
      </w:pPr>
      <w:r w:rsidRPr="00C214B0">
        <w:rPr>
          <w:rFonts w:ascii="Bookman Old Style" w:hAnsi="Bookman Old Style"/>
          <w:b/>
        </w:rPr>
        <w:t>Graduation Year: ____</w:t>
      </w:r>
      <w:r w:rsidR="00C214B0">
        <w:rPr>
          <w:rFonts w:ascii="Bookman Old Style" w:hAnsi="Bookman Old Style"/>
          <w:b/>
        </w:rPr>
        <w:t>______________________________</w:t>
      </w:r>
    </w:p>
    <w:p w:rsidR="00794AD1" w:rsidRPr="00C214B0" w:rsidRDefault="00794AD1" w:rsidP="00794AD1">
      <w:pPr>
        <w:ind w:left="2160"/>
        <w:rPr>
          <w:rFonts w:ascii="Bookman Old Style" w:hAnsi="Bookman Old Style"/>
          <w:b/>
        </w:rPr>
      </w:pPr>
    </w:p>
    <w:p w:rsidR="00794AD1" w:rsidRPr="00C214B0" w:rsidRDefault="00794AD1" w:rsidP="00794AD1">
      <w:pPr>
        <w:ind w:left="2160"/>
        <w:rPr>
          <w:rFonts w:ascii="Bookman Old Style" w:hAnsi="Bookman Old Style"/>
          <w:b/>
        </w:rPr>
      </w:pPr>
    </w:p>
    <w:p w:rsidR="00794AD1" w:rsidRPr="00C214B0" w:rsidRDefault="00794AD1" w:rsidP="00794AD1">
      <w:pPr>
        <w:ind w:left="2160"/>
        <w:rPr>
          <w:rFonts w:ascii="Bookman Old Style" w:hAnsi="Bookman Old Style"/>
          <w:b/>
        </w:rPr>
      </w:pPr>
      <w:r w:rsidRPr="00C214B0">
        <w:rPr>
          <w:rFonts w:ascii="Bookman Old Style" w:hAnsi="Bookman Old Style"/>
          <w:b/>
        </w:rPr>
        <w:t>Advisor: __________________________________________</w:t>
      </w:r>
      <w:r w:rsidRPr="00C214B0">
        <w:rPr>
          <w:rFonts w:ascii="Bookman Old Style" w:hAnsi="Bookman Old Style"/>
          <w:b/>
        </w:rPr>
        <w:softHyphen/>
        <w:t>_</w:t>
      </w:r>
    </w:p>
    <w:p w:rsidR="00626EFF" w:rsidRDefault="00626EFF">
      <w:r w:rsidRPr="00C214B0">
        <w:rPr>
          <w:b/>
        </w:rPr>
        <w:br w:type="page"/>
      </w:r>
    </w:p>
    <w:p w:rsidR="00AF5675" w:rsidRDefault="00132025" w:rsidP="003D3D77">
      <w:r>
        <w:rPr>
          <w:noProof/>
        </w:rPr>
        <w:drawing>
          <wp:anchor distT="0" distB="0" distL="114300" distR="114300" simplePos="0" relativeHeight="251604992" behindDoc="1" locked="0" layoutInCell="1" allowOverlap="1">
            <wp:simplePos x="0" y="0"/>
            <wp:positionH relativeFrom="column">
              <wp:posOffset>0</wp:posOffset>
            </wp:positionH>
            <wp:positionV relativeFrom="paragraph">
              <wp:posOffset>3175</wp:posOffset>
            </wp:positionV>
            <wp:extent cx="5943600" cy="7924800"/>
            <wp:effectExtent l="19050" t="0" r="0" b="0"/>
            <wp:wrapThrough wrapText="left">
              <wp:wrapPolygon edited="0">
                <wp:start x="-69" y="0"/>
                <wp:lineTo x="-69" y="21548"/>
                <wp:lineTo x="21600" y="21548"/>
                <wp:lineTo x="21600" y="0"/>
                <wp:lineTo x="-69"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 cstate="print"/>
                    <a:srcRect/>
                    <a:stretch>
                      <a:fillRect/>
                    </a:stretch>
                  </pic:blipFill>
                  <pic:spPr bwMode="auto">
                    <a:xfrm>
                      <a:off x="0" y="0"/>
                      <a:ext cx="5943600" cy="7924800"/>
                    </a:xfrm>
                    <a:prstGeom prst="rect">
                      <a:avLst/>
                    </a:prstGeom>
                    <a:noFill/>
                    <a:ln w="9525">
                      <a:noFill/>
                      <a:miter lim="800000"/>
                      <a:headEnd/>
                      <a:tailEnd/>
                    </a:ln>
                  </pic:spPr>
                </pic:pic>
              </a:graphicData>
            </a:graphic>
          </wp:anchor>
        </w:drawing>
      </w:r>
      <w:r w:rsidR="002E6D9C" w:rsidRPr="00626EFF">
        <w:br w:type="page"/>
      </w:r>
    </w:p>
    <w:p w:rsidR="00AF5675" w:rsidRDefault="00AF5675" w:rsidP="003D3D77"/>
    <w:p w:rsidR="00794AD1" w:rsidRDefault="0012294D" w:rsidP="003D3D77">
      <w:pPr>
        <w:rPr>
          <w:sz w:val="28"/>
          <w:szCs w:val="28"/>
        </w:rPr>
      </w:pPr>
      <w:r>
        <w:rPr>
          <w:noProof/>
          <w:sz w:val="28"/>
          <w:szCs w:val="28"/>
        </w:rPr>
        <w:pict>
          <v:shape id="_x0000_s1071" type="#_x0000_t202" style="position:absolute;margin-left:2pt;margin-top:46.3pt;width:342pt;height:1in;z-index:251606016" wrapcoords="0 0 21600 0 21600 21600 0 21600 0 0" filled="f" stroked="f">
            <v:textbox style="mso-next-textbox:#_x0000_s1071">
              <w:txbxContent>
                <w:p w:rsidR="00632BF6" w:rsidRPr="00794AD1" w:rsidRDefault="00632BF6" w:rsidP="00794AD1">
                  <w:pPr>
                    <w:jc w:val="center"/>
                    <w:rPr>
                      <w:rFonts w:ascii="Viner Hand ITC" w:hAnsi="Viner Hand ITC"/>
                      <w:sz w:val="72"/>
                      <w:szCs w:val="72"/>
                    </w:rPr>
                  </w:pPr>
                  <w:r w:rsidRPr="00794AD1">
                    <w:rPr>
                      <w:rFonts w:ascii="Viner Hand ITC" w:hAnsi="Viner Hand ITC"/>
                      <w:sz w:val="72"/>
                      <w:szCs w:val="72"/>
                    </w:rPr>
                    <w:t>Principal’s Message</w:t>
                  </w:r>
                </w:p>
              </w:txbxContent>
            </v:textbox>
            <w10:wrap type="through" side="left"/>
          </v:shape>
        </w:pict>
      </w:r>
      <w:r w:rsidR="00132025">
        <w:rPr>
          <w:noProof/>
        </w:rPr>
        <w:drawing>
          <wp:anchor distT="0" distB="0" distL="114300" distR="114300" simplePos="0" relativeHeight="251607040" behindDoc="1" locked="0" layoutInCell="1" allowOverlap="1">
            <wp:simplePos x="0" y="0"/>
            <wp:positionH relativeFrom="column">
              <wp:posOffset>4419600</wp:posOffset>
            </wp:positionH>
            <wp:positionV relativeFrom="paragraph">
              <wp:posOffset>106680</wp:posOffset>
            </wp:positionV>
            <wp:extent cx="1930400" cy="1261110"/>
            <wp:effectExtent l="19050" t="0" r="0" b="0"/>
            <wp:wrapThrough wrapText="left">
              <wp:wrapPolygon edited="0">
                <wp:start x="-213" y="0"/>
                <wp:lineTo x="-213" y="21208"/>
                <wp:lineTo x="21529" y="21208"/>
                <wp:lineTo x="21529" y="0"/>
                <wp:lineTo x="-213" y="0"/>
              </wp:wrapPolygon>
            </wp:wrapThrough>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 cstate="print"/>
                    <a:srcRect/>
                    <a:stretch>
                      <a:fillRect/>
                    </a:stretch>
                  </pic:blipFill>
                  <pic:spPr bwMode="auto">
                    <a:xfrm>
                      <a:off x="0" y="0"/>
                      <a:ext cx="1930400" cy="1261110"/>
                    </a:xfrm>
                    <a:prstGeom prst="rect">
                      <a:avLst/>
                    </a:prstGeom>
                    <a:noFill/>
                    <a:ln w="9525">
                      <a:noFill/>
                      <a:miter lim="800000"/>
                      <a:headEnd/>
                      <a:tailEnd/>
                    </a:ln>
                  </pic:spPr>
                </pic:pic>
              </a:graphicData>
            </a:graphic>
          </wp:anchor>
        </w:drawing>
      </w:r>
    </w:p>
    <w:p w:rsidR="00794AD1" w:rsidRDefault="00794AD1" w:rsidP="003D3D77">
      <w:pPr>
        <w:rPr>
          <w:sz w:val="28"/>
          <w:szCs w:val="28"/>
        </w:rPr>
      </w:pPr>
    </w:p>
    <w:p w:rsidR="003D3D77" w:rsidRPr="00AF5675" w:rsidRDefault="00794AD1" w:rsidP="003D3D77">
      <w:pPr>
        <w:rPr>
          <w:sz w:val="28"/>
          <w:szCs w:val="28"/>
        </w:rPr>
      </w:pPr>
      <w:r>
        <w:rPr>
          <w:noProof/>
          <w:sz w:val="28"/>
          <w:szCs w:val="28"/>
        </w:rPr>
        <w:pict>
          <v:line id="_x0000_s1074" style="position:absolute;z-index:251602944" from="0,-37.5pt" to="5in,-37.5pt" wrapcoords="1 1 481 1 481 1 1 1 1 1">
            <w10:wrap type="through" side="left"/>
          </v:line>
        </w:pict>
      </w:r>
      <w:r w:rsidR="003D3D77" w:rsidRPr="00AF5675">
        <w:rPr>
          <w:sz w:val="28"/>
          <w:szCs w:val="28"/>
        </w:rPr>
        <w:t xml:space="preserve">Welcome to your </w:t>
      </w:r>
      <w:smartTag w:uri="urn:schemas-microsoft-com:office:smarttags" w:element="place">
        <w:r w:rsidR="003D3D77" w:rsidRPr="00AF5675">
          <w:rPr>
            <w:sz w:val="28"/>
            <w:szCs w:val="28"/>
          </w:rPr>
          <w:t>Auburn</w:t>
        </w:r>
      </w:smartTag>
      <w:r w:rsidR="003D3D77" w:rsidRPr="00AF5675">
        <w:rPr>
          <w:sz w:val="28"/>
          <w:szCs w:val="28"/>
        </w:rPr>
        <w:t xml:space="preserve"> </w:t>
      </w:r>
      <w:smartTag w:uri="urn:schemas-microsoft-com:office:smarttags" w:element="place">
        <w:r w:rsidR="003D3D77" w:rsidRPr="00AF5675">
          <w:rPr>
            <w:sz w:val="28"/>
            <w:szCs w:val="28"/>
          </w:rPr>
          <w:t>Riverside</w:t>
        </w:r>
      </w:smartTag>
      <w:r w:rsidR="003D3D77" w:rsidRPr="00AF5675">
        <w:rPr>
          <w:sz w:val="28"/>
          <w:szCs w:val="28"/>
        </w:rPr>
        <w:t xml:space="preserve"> Portfolio.  In a few short years, you will be facing some important decisions in your life.  Acquiring the skills and knowledge to make good choices for your future should be an important goal of all high school students.  I encourage you to take advantage of the classroom, athletic, and activity opportunities that high school affords you.</w:t>
      </w:r>
    </w:p>
    <w:p w:rsidR="003D3D77" w:rsidRPr="00AF5675" w:rsidRDefault="003D3D77" w:rsidP="003D3D77">
      <w:pPr>
        <w:rPr>
          <w:sz w:val="28"/>
          <w:szCs w:val="28"/>
        </w:rPr>
      </w:pPr>
    </w:p>
    <w:p w:rsidR="003D3D77" w:rsidRDefault="00D936FA" w:rsidP="00D936FA">
      <w:pPr>
        <w:rPr>
          <w:sz w:val="28"/>
          <w:szCs w:val="28"/>
        </w:rPr>
      </w:pPr>
      <w:r>
        <w:rPr>
          <w:sz w:val="28"/>
          <w:szCs w:val="28"/>
        </w:rPr>
        <w:t>Auburn School District</w:t>
      </w:r>
      <w:r w:rsidR="003D3D77" w:rsidRPr="00AF5675">
        <w:rPr>
          <w:sz w:val="28"/>
          <w:szCs w:val="28"/>
        </w:rPr>
        <w:t xml:space="preserve"> graduates are required to complete a senior </w:t>
      </w:r>
      <w:r>
        <w:rPr>
          <w:sz w:val="28"/>
          <w:szCs w:val="28"/>
        </w:rPr>
        <w:t>portfolio</w:t>
      </w:r>
      <w:r w:rsidR="003D3D77" w:rsidRPr="00AF5675">
        <w:rPr>
          <w:sz w:val="28"/>
          <w:szCs w:val="28"/>
        </w:rPr>
        <w:t>.  This Auburn Riverside portfolio manual contains detaile</w:t>
      </w:r>
      <w:r w:rsidR="00D43188">
        <w:rPr>
          <w:sz w:val="28"/>
          <w:szCs w:val="28"/>
        </w:rPr>
        <w:t>d descriptions of the activity</w:t>
      </w:r>
      <w:r w:rsidR="003D3D77" w:rsidRPr="00AF5675">
        <w:rPr>
          <w:sz w:val="28"/>
          <w:szCs w:val="28"/>
        </w:rPr>
        <w:t xml:space="preserve"> requirement</w:t>
      </w:r>
      <w:r w:rsidR="00D43188">
        <w:rPr>
          <w:sz w:val="28"/>
          <w:szCs w:val="28"/>
        </w:rPr>
        <w:t>s necessary for a completed portfolio</w:t>
      </w:r>
      <w:r w:rsidR="003D3D77" w:rsidRPr="00AF5675">
        <w:rPr>
          <w:sz w:val="28"/>
          <w:szCs w:val="28"/>
        </w:rPr>
        <w:t xml:space="preserve">.  </w:t>
      </w:r>
    </w:p>
    <w:p w:rsidR="00D43188" w:rsidRPr="00AF5675" w:rsidRDefault="00D43188" w:rsidP="003D3D77">
      <w:pPr>
        <w:rPr>
          <w:sz w:val="28"/>
          <w:szCs w:val="28"/>
        </w:rPr>
      </w:pPr>
    </w:p>
    <w:p w:rsidR="003D3D77" w:rsidRPr="00AF5675" w:rsidRDefault="003D3D77" w:rsidP="003D3D77">
      <w:pPr>
        <w:rPr>
          <w:sz w:val="28"/>
          <w:szCs w:val="28"/>
        </w:rPr>
      </w:pPr>
      <w:r w:rsidRPr="00AF5675">
        <w:rPr>
          <w:sz w:val="28"/>
          <w:szCs w:val="28"/>
        </w:rPr>
        <w:t>The intent of the ARHS portfolio is to provide you with the tools to make well-informed choices after high school.  Whether you are planning to attend college, trade school, the military, or go directly to work force, this portfolio should assist you with your decision-making and transition into that phase of your life.</w:t>
      </w:r>
    </w:p>
    <w:p w:rsidR="003D3D77" w:rsidRPr="00AF5675" w:rsidRDefault="003D3D77" w:rsidP="003D3D77">
      <w:pPr>
        <w:rPr>
          <w:sz w:val="28"/>
          <w:szCs w:val="28"/>
        </w:rPr>
      </w:pPr>
    </w:p>
    <w:p w:rsidR="00AF5675" w:rsidRPr="00AF5675" w:rsidRDefault="003D3D77" w:rsidP="003D3D77">
      <w:pPr>
        <w:rPr>
          <w:sz w:val="28"/>
          <w:szCs w:val="28"/>
        </w:rPr>
      </w:pPr>
      <w:r w:rsidRPr="00AF5675">
        <w:rPr>
          <w:sz w:val="28"/>
          <w:szCs w:val="28"/>
        </w:rPr>
        <w:t>Your personal portfolio is only as useful as the effort you put</w:t>
      </w:r>
      <w:r w:rsidR="00AF5675" w:rsidRPr="00AF5675">
        <w:rPr>
          <w:sz w:val="28"/>
          <w:szCs w:val="28"/>
        </w:rPr>
        <w:t xml:space="preserve"> into it.  Many of the portfolio activities encourage you to update your successes as they occur.  Keeping accurate records will make your portfolio more useful after graduation.  </w:t>
      </w:r>
    </w:p>
    <w:p w:rsidR="00AF5675" w:rsidRPr="00AF5675" w:rsidRDefault="00AF5675" w:rsidP="003D3D77">
      <w:pPr>
        <w:rPr>
          <w:sz w:val="28"/>
          <w:szCs w:val="28"/>
        </w:rPr>
      </w:pPr>
    </w:p>
    <w:p w:rsidR="003D3D77" w:rsidRPr="00AF5675" w:rsidRDefault="00AF5675" w:rsidP="003D3D77">
      <w:pPr>
        <w:rPr>
          <w:sz w:val="28"/>
          <w:szCs w:val="28"/>
        </w:rPr>
      </w:pPr>
      <w:r w:rsidRPr="00AF5675">
        <w:rPr>
          <w:sz w:val="28"/>
          <w:szCs w:val="28"/>
        </w:rPr>
        <w:t>Take advantage of the opportunities you have at Auburn Riverside.  Make these years memorable and useful.</w:t>
      </w:r>
    </w:p>
    <w:p w:rsidR="00AF5675" w:rsidRPr="00AF5675" w:rsidRDefault="00AF5675" w:rsidP="003D3D77">
      <w:pPr>
        <w:rPr>
          <w:sz w:val="28"/>
          <w:szCs w:val="28"/>
        </w:rPr>
      </w:pPr>
    </w:p>
    <w:p w:rsidR="00AF5675" w:rsidRPr="00AF5675" w:rsidRDefault="00AF5675" w:rsidP="003D3D77">
      <w:pPr>
        <w:rPr>
          <w:sz w:val="28"/>
          <w:szCs w:val="28"/>
        </w:rPr>
      </w:pPr>
      <w:r w:rsidRPr="00AF5675">
        <w:rPr>
          <w:sz w:val="28"/>
          <w:szCs w:val="28"/>
        </w:rPr>
        <w:t xml:space="preserve">Sincerely, </w:t>
      </w:r>
    </w:p>
    <w:p w:rsidR="00AF5675" w:rsidRDefault="00AF5675" w:rsidP="003D3D77">
      <w:pPr>
        <w:rPr>
          <w:sz w:val="28"/>
          <w:szCs w:val="28"/>
        </w:rPr>
      </w:pPr>
    </w:p>
    <w:p w:rsidR="0012294D" w:rsidRDefault="0012294D" w:rsidP="003D3D77">
      <w:pPr>
        <w:rPr>
          <w:sz w:val="28"/>
          <w:szCs w:val="28"/>
        </w:rPr>
      </w:pPr>
    </w:p>
    <w:p w:rsidR="0012294D" w:rsidRPr="00AF5675" w:rsidRDefault="0012294D" w:rsidP="003D3D77">
      <w:pPr>
        <w:rPr>
          <w:sz w:val="28"/>
          <w:szCs w:val="28"/>
        </w:rPr>
      </w:pPr>
    </w:p>
    <w:p w:rsidR="00AF5675" w:rsidRPr="00AF5675" w:rsidRDefault="00D43188" w:rsidP="003D3D77">
      <w:pPr>
        <w:rPr>
          <w:sz w:val="28"/>
          <w:szCs w:val="28"/>
        </w:rPr>
      </w:pPr>
      <w:r>
        <w:rPr>
          <w:sz w:val="28"/>
          <w:szCs w:val="28"/>
        </w:rPr>
        <w:t>David L. Halford</w:t>
      </w:r>
      <w:r w:rsidR="00AF5675" w:rsidRPr="00AF5675">
        <w:rPr>
          <w:sz w:val="28"/>
          <w:szCs w:val="28"/>
        </w:rPr>
        <w:t>, Principal</w:t>
      </w:r>
    </w:p>
    <w:p w:rsidR="00AF5675" w:rsidRPr="00AF5675" w:rsidRDefault="00AF5675" w:rsidP="003D3D77">
      <w:pPr>
        <w:rPr>
          <w:sz w:val="28"/>
          <w:szCs w:val="28"/>
        </w:rPr>
      </w:pPr>
      <w:smartTag w:uri="urn:schemas-microsoft-com:office:smarttags" w:element="place">
        <w:smartTag w:uri="urn:schemas-microsoft-com:office:smarttags" w:element="PlaceName">
          <w:r w:rsidRPr="00AF5675">
            <w:rPr>
              <w:sz w:val="28"/>
              <w:szCs w:val="28"/>
            </w:rPr>
            <w:t>Auburn</w:t>
          </w:r>
        </w:smartTag>
        <w:r w:rsidRPr="00AF5675">
          <w:rPr>
            <w:sz w:val="28"/>
            <w:szCs w:val="28"/>
          </w:rPr>
          <w:t xml:space="preserve"> </w:t>
        </w:r>
        <w:smartTag w:uri="urn:schemas-microsoft-com:office:smarttags" w:element="PlaceName">
          <w:r w:rsidRPr="00AF5675">
            <w:rPr>
              <w:sz w:val="28"/>
              <w:szCs w:val="28"/>
            </w:rPr>
            <w:t>Riverside</w:t>
          </w:r>
        </w:smartTag>
        <w:r w:rsidRPr="00AF5675">
          <w:rPr>
            <w:sz w:val="28"/>
            <w:szCs w:val="28"/>
          </w:rPr>
          <w:t xml:space="preserve"> </w:t>
        </w:r>
        <w:smartTag w:uri="urn:schemas-microsoft-com:office:smarttags" w:element="PlaceType">
          <w:r w:rsidRPr="00AF5675">
            <w:rPr>
              <w:sz w:val="28"/>
              <w:szCs w:val="28"/>
            </w:rPr>
            <w:t>High School</w:t>
          </w:r>
        </w:smartTag>
      </w:smartTag>
    </w:p>
    <w:p w:rsidR="003D3D77" w:rsidRDefault="003D3D77" w:rsidP="003D3D77"/>
    <w:p w:rsidR="003D3D77" w:rsidRPr="003D3D77" w:rsidRDefault="003D3D77" w:rsidP="003D3D77"/>
    <w:p w:rsidR="003D3D77" w:rsidRPr="003D3D77" w:rsidRDefault="003D3D77" w:rsidP="003D3D77"/>
    <w:p w:rsidR="003D3D77" w:rsidRPr="003D3D77" w:rsidRDefault="003D3D77" w:rsidP="003D3D77"/>
    <w:p w:rsidR="003D3D77" w:rsidRPr="003D3D77" w:rsidRDefault="003D3D77" w:rsidP="003D3D77"/>
    <w:p w:rsidR="000769D3" w:rsidRDefault="000769D3" w:rsidP="000769D3">
      <w:pPr>
        <w:rPr>
          <w:rFonts w:ascii="Georgia" w:hAnsi="Georgia"/>
        </w:rPr>
      </w:pPr>
    </w:p>
    <w:p w:rsidR="0087573B" w:rsidRPr="00130ECF" w:rsidRDefault="0087573B" w:rsidP="0087573B">
      <w:pPr>
        <w:rPr>
          <w:rFonts w:ascii="Georgia" w:hAnsi="Georgia"/>
        </w:rPr>
      </w:pPr>
      <w:r w:rsidRPr="0009282E">
        <w:rPr>
          <w:noProof/>
        </w:rPr>
        <w:lastRenderedPageBreak/>
        <w:pict>
          <v:shape id="_x0000_s1278" type="#_x0000_t202" style="position:absolute;margin-left:120pt;margin-top:49.2pt;width:366pt;height:1in;z-index:251707392" wrapcoords="0 0 21600 0 21600 21600 0 21600 0 0" filled="f" stroked="f">
            <v:textbox style="mso-next-textbox:#_x0000_s1278">
              <w:txbxContent>
                <w:p w:rsidR="0087573B" w:rsidRPr="00794AD1" w:rsidRDefault="0087573B" w:rsidP="0087573B">
                  <w:pPr>
                    <w:jc w:val="center"/>
                    <w:rPr>
                      <w:rFonts w:ascii="Viner Hand ITC" w:hAnsi="Viner Hand ITC"/>
                      <w:sz w:val="72"/>
                      <w:szCs w:val="72"/>
                    </w:rPr>
                  </w:pPr>
                  <w:r>
                    <w:rPr>
                      <w:rFonts w:ascii="Viner Hand ITC" w:hAnsi="Viner Hand ITC"/>
                      <w:sz w:val="72"/>
                      <w:szCs w:val="72"/>
                    </w:rPr>
                    <w:t>Portfolio At a Glance</w:t>
                  </w:r>
                </w:p>
              </w:txbxContent>
            </v:textbox>
            <w10:wrap type="through" side="left"/>
          </v:shape>
        </w:pict>
      </w:r>
      <w:r w:rsidR="00132025">
        <w:rPr>
          <w:noProof/>
        </w:rPr>
        <w:drawing>
          <wp:anchor distT="0" distB="0" distL="114300" distR="114300" simplePos="0" relativeHeight="251708416" behindDoc="0" locked="0" layoutInCell="1" allowOverlap="1">
            <wp:simplePos x="0" y="0"/>
            <wp:positionH relativeFrom="column">
              <wp:posOffset>-152400</wp:posOffset>
            </wp:positionH>
            <wp:positionV relativeFrom="paragraph">
              <wp:posOffset>167640</wp:posOffset>
            </wp:positionV>
            <wp:extent cx="1803400" cy="1177925"/>
            <wp:effectExtent l="19050" t="0" r="6350" b="0"/>
            <wp:wrapThrough wrapText="left">
              <wp:wrapPolygon edited="0">
                <wp:start x="-228" y="0"/>
                <wp:lineTo x="-228" y="21309"/>
                <wp:lineTo x="21676" y="21309"/>
                <wp:lineTo x="21676" y="0"/>
                <wp:lineTo x="-228" y="0"/>
              </wp:wrapPolygon>
            </wp:wrapThrough>
            <wp:docPr id="25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 cstate="print"/>
                    <a:srcRect/>
                    <a:stretch>
                      <a:fillRect/>
                    </a:stretch>
                  </pic:blipFill>
                  <pic:spPr bwMode="auto">
                    <a:xfrm flipH="1">
                      <a:off x="0" y="0"/>
                      <a:ext cx="1803400" cy="1177925"/>
                    </a:xfrm>
                    <a:prstGeom prst="rect">
                      <a:avLst/>
                    </a:prstGeom>
                    <a:noFill/>
                    <a:ln w="9525">
                      <a:noFill/>
                      <a:miter lim="800000"/>
                      <a:headEnd/>
                      <a:tailEnd/>
                    </a:ln>
                  </pic:spPr>
                </pic:pic>
              </a:graphicData>
            </a:graphic>
          </wp:anchor>
        </w:drawing>
      </w:r>
      <w:r w:rsidRPr="0009282E">
        <w:rPr>
          <w:noProof/>
        </w:rPr>
        <w:pict>
          <v:line id="_x0000_s1271" style="position:absolute;z-index:251702272;mso-position-horizontal-relative:text;mso-position-vertical-relative:text" from="1in,99pt" to="468pt,99pt" wrapcoords="1 1 481 1 481 1 1 1 1 1">
            <w10:wrap type="through" side="left"/>
          </v:line>
        </w:pict>
      </w:r>
      <w:r>
        <w:rPr>
          <w:rFonts w:ascii="Georgia" w:hAnsi="Georgia"/>
        </w:rPr>
        <w:t>A portfolio is a c</w:t>
      </w:r>
      <w:r w:rsidRPr="00130ECF">
        <w:rPr>
          <w:rFonts w:ascii="Georgia" w:hAnsi="Georgia"/>
        </w:rPr>
        <w:t>ompilation of items you choose that document</w:t>
      </w:r>
      <w:r>
        <w:rPr>
          <w:rFonts w:ascii="Georgia" w:hAnsi="Georgia"/>
        </w:rPr>
        <w:t>s</w:t>
      </w:r>
      <w:r w:rsidRPr="00130ECF">
        <w:rPr>
          <w:rFonts w:ascii="Georgia" w:hAnsi="Georgia"/>
        </w:rPr>
        <w:t xml:space="preserve"> your achievements both in and out of school.  Although the ARHS portfolio contains specific areas that need to be completed, it does provide you with considerable flexibility in defining your talents, interests, and successes.  Another way of defining the portfolio product is to call it a “</w:t>
      </w:r>
      <w:r w:rsidRPr="00130ECF">
        <w:rPr>
          <w:rFonts w:ascii="Georgia" w:hAnsi="Georgia"/>
          <w:b/>
        </w:rPr>
        <w:t>Visual Resume</w:t>
      </w:r>
      <w:r w:rsidRPr="00130ECF">
        <w:rPr>
          <w:rFonts w:ascii="Georgia" w:hAnsi="Georgia"/>
        </w:rPr>
        <w:t>”.</w:t>
      </w:r>
    </w:p>
    <w:p w:rsidR="0087573B" w:rsidRPr="00130ECF" w:rsidRDefault="0087573B" w:rsidP="0087573B">
      <w:pPr>
        <w:rPr>
          <w:rFonts w:ascii="Georgia" w:hAnsi="Georgia"/>
        </w:rPr>
      </w:pPr>
    </w:p>
    <w:p w:rsidR="0087573B" w:rsidRPr="00130ECF" w:rsidRDefault="0087573B" w:rsidP="0087573B">
      <w:pPr>
        <w:rPr>
          <w:rFonts w:ascii="Georgia" w:hAnsi="Georgia"/>
        </w:rPr>
      </w:pPr>
      <w:r w:rsidRPr="00130ECF">
        <w:rPr>
          <w:rFonts w:ascii="Georgia" w:hAnsi="Georgia"/>
        </w:rPr>
        <w:t>Your culminating portfolio is meant to be a valuable tool and resource to you after high school.  In it you will store valuable documents from which you can pull from for future applications, job interviews, and various other beyond high school endeavors.  For this reason your portfolio should be creative yet not a scrapbook, efficient yet reflect your style.</w:t>
      </w:r>
    </w:p>
    <w:p w:rsidR="0087573B" w:rsidRPr="00130ECF" w:rsidRDefault="0087573B" w:rsidP="0087573B">
      <w:pPr>
        <w:rPr>
          <w:rFonts w:ascii="Georgia" w:hAnsi="Georgia"/>
        </w:rPr>
      </w:pPr>
    </w:p>
    <w:p w:rsidR="0087573B" w:rsidRDefault="0087573B" w:rsidP="0087573B">
      <w:pPr>
        <w:rPr>
          <w:rFonts w:ascii="Georgia" w:hAnsi="Georgia"/>
        </w:rPr>
      </w:pPr>
      <w:r w:rsidRPr="00130ECF">
        <w:rPr>
          <w:rFonts w:ascii="Georgia" w:hAnsi="Georgia"/>
        </w:rPr>
        <w:t>This portfolio represents you.  The more effort you put into it, the better it will assist you in your future pursuits.</w:t>
      </w:r>
    </w:p>
    <w:p w:rsidR="0087573B" w:rsidRDefault="0087573B" w:rsidP="0087573B">
      <w:pPr>
        <w:rPr>
          <w:rFonts w:ascii="Georgia" w:hAnsi="Georgia"/>
        </w:rPr>
      </w:pPr>
    </w:p>
    <w:p w:rsidR="0087573B" w:rsidRDefault="0087573B" w:rsidP="0087573B">
      <w:pPr>
        <w:rPr>
          <w:rFonts w:ascii="Georgia" w:hAnsi="Georgia"/>
        </w:rPr>
      </w:pPr>
    </w:p>
    <w:p w:rsidR="0087573B" w:rsidRDefault="0087573B" w:rsidP="0087573B">
      <w:pPr>
        <w:rPr>
          <w:rFonts w:ascii="Georgia" w:hAnsi="Georgia"/>
          <w:b/>
          <w:i/>
        </w:rPr>
      </w:pPr>
      <w:r w:rsidRPr="007B0F83">
        <w:rPr>
          <w:rFonts w:ascii="Georgia" w:hAnsi="Georgia"/>
          <w:b/>
          <w:i/>
        </w:rPr>
        <w:t xml:space="preserve">The following </w:t>
      </w:r>
      <w:r>
        <w:rPr>
          <w:rFonts w:ascii="Georgia" w:hAnsi="Georgia"/>
          <w:b/>
          <w:i/>
        </w:rPr>
        <w:t xml:space="preserve">Specifications and At-A-Glance </w:t>
      </w:r>
      <w:r w:rsidRPr="007B0F83">
        <w:rPr>
          <w:rFonts w:ascii="Georgia" w:hAnsi="Georgia"/>
          <w:b/>
          <w:i/>
        </w:rPr>
        <w:t xml:space="preserve">guidelines give you </w:t>
      </w:r>
      <w:r>
        <w:rPr>
          <w:rFonts w:ascii="Georgia" w:hAnsi="Georgia"/>
          <w:b/>
          <w:i/>
        </w:rPr>
        <w:t xml:space="preserve">only </w:t>
      </w:r>
      <w:r w:rsidRPr="007B0F83">
        <w:rPr>
          <w:rFonts w:ascii="Georgia" w:hAnsi="Georgia"/>
          <w:b/>
          <w:i/>
        </w:rPr>
        <w:t xml:space="preserve">an </w:t>
      </w:r>
      <w:r w:rsidRPr="00075C5A">
        <w:rPr>
          <w:rFonts w:ascii="Georgia" w:hAnsi="Georgia"/>
          <w:b/>
          <w:i/>
        </w:rPr>
        <w:t>overview</w:t>
      </w:r>
      <w:r w:rsidRPr="007B0F83">
        <w:rPr>
          <w:rFonts w:ascii="Georgia" w:hAnsi="Georgia"/>
          <w:b/>
          <w:i/>
        </w:rPr>
        <w:t xml:space="preserve"> of what should be in your</w:t>
      </w:r>
      <w:r>
        <w:rPr>
          <w:rFonts w:ascii="Georgia" w:hAnsi="Georgia"/>
          <w:b/>
          <w:i/>
        </w:rPr>
        <w:t xml:space="preserve"> completed</w:t>
      </w:r>
      <w:r w:rsidRPr="007B0F83">
        <w:rPr>
          <w:rFonts w:ascii="Georgia" w:hAnsi="Georgia"/>
          <w:b/>
          <w:i/>
        </w:rPr>
        <w:t xml:space="preserve"> Culminating </w:t>
      </w:r>
      <w:r>
        <w:rPr>
          <w:rFonts w:ascii="Georgia" w:hAnsi="Georgia"/>
          <w:b/>
          <w:i/>
        </w:rPr>
        <w:t>P</w:t>
      </w:r>
      <w:r w:rsidRPr="007B0F83">
        <w:rPr>
          <w:rFonts w:ascii="Georgia" w:hAnsi="Georgia"/>
          <w:b/>
          <w:i/>
        </w:rPr>
        <w:t xml:space="preserve">ortfolio.  </w:t>
      </w:r>
    </w:p>
    <w:p w:rsidR="0087573B" w:rsidRDefault="0087573B" w:rsidP="0087573B">
      <w:pPr>
        <w:rPr>
          <w:rFonts w:ascii="Georgia" w:hAnsi="Georgia"/>
          <w:b/>
          <w:i/>
        </w:rPr>
      </w:pPr>
    </w:p>
    <w:p w:rsidR="0087573B" w:rsidRPr="00075C5A" w:rsidRDefault="0087573B" w:rsidP="0087573B">
      <w:pPr>
        <w:rPr>
          <w:sz w:val="28"/>
        </w:rPr>
      </w:pPr>
      <w:r w:rsidRPr="00075C5A">
        <w:rPr>
          <w:rFonts w:ascii="Georgia" w:hAnsi="Georgia"/>
          <w:b/>
          <w:i/>
        </w:rPr>
        <w:t xml:space="preserve">Full directions and instructions can be found in the online manual: </w:t>
      </w:r>
      <w:hyperlink r:id="rId8" w:history="1">
        <w:r w:rsidRPr="00075C5A">
          <w:rPr>
            <w:rStyle w:val="Hyperlink"/>
            <w:b/>
            <w:sz w:val="28"/>
          </w:rPr>
          <w:t>http://www.auburn.wednet.edu/arhs/</w:t>
        </w:r>
      </w:hyperlink>
      <w:r w:rsidRPr="00075C5A">
        <w:rPr>
          <w:b/>
          <w:sz w:val="28"/>
        </w:rPr>
        <w:t xml:space="preserve">  </w:t>
      </w:r>
      <w:r w:rsidRPr="005C7727">
        <w:rPr>
          <w:b/>
          <w:i/>
          <w:sz w:val="28"/>
        </w:rPr>
        <w:t>then go to</w:t>
      </w:r>
      <w:r>
        <w:rPr>
          <w:b/>
          <w:sz w:val="28"/>
        </w:rPr>
        <w:t xml:space="preserve"> </w:t>
      </w:r>
      <w:r w:rsidRPr="005C7727">
        <w:t>RESOURCES</w:t>
      </w:r>
      <w:r w:rsidRPr="005C7727">
        <w:rPr>
          <w:b/>
          <w:sz w:val="32"/>
        </w:rPr>
        <w:t xml:space="preserve"> </w:t>
      </w:r>
      <w:r w:rsidRPr="005C7727">
        <w:rPr>
          <w:b/>
          <w:i/>
          <w:sz w:val="28"/>
        </w:rPr>
        <w:t>and then</w:t>
      </w:r>
      <w:r>
        <w:rPr>
          <w:b/>
          <w:i/>
          <w:sz w:val="28"/>
        </w:rPr>
        <w:t xml:space="preserve"> to </w:t>
      </w:r>
      <w:r>
        <w:rPr>
          <w:b/>
          <w:sz w:val="28"/>
        </w:rPr>
        <w:t xml:space="preserve"> </w:t>
      </w:r>
      <w:r w:rsidRPr="005C7727">
        <w:t>PORTFOLIO</w:t>
      </w:r>
      <w:r w:rsidRPr="005C7727">
        <w:rPr>
          <w:b/>
          <w:sz w:val="28"/>
        </w:rPr>
        <w:br/>
      </w:r>
    </w:p>
    <w:p w:rsidR="0087573B" w:rsidRDefault="0087573B" w:rsidP="0087573B">
      <w:pPr>
        <w:jc w:val="center"/>
        <w:rPr>
          <w:rFonts w:ascii="Georgia" w:hAnsi="Georgia"/>
          <w:b/>
          <w:sz w:val="32"/>
          <w:szCs w:val="32"/>
        </w:rPr>
      </w:pPr>
    </w:p>
    <w:p w:rsidR="0087573B" w:rsidRPr="007B0F83" w:rsidRDefault="0087573B" w:rsidP="0087573B">
      <w:pPr>
        <w:jc w:val="center"/>
        <w:rPr>
          <w:rFonts w:ascii="Georgia" w:hAnsi="Georgia"/>
          <w:b/>
          <w:sz w:val="32"/>
          <w:szCs w:val="32"/>
        </w:rPr>
      </w:pPr>
      <w:r w:rsidRPr="007B0F83">
        <w:rPr>
          <w:rFonts w:ascii="Georgia" w:hAnsi="Georgia"/>
          <w:b/>
          <w:sz w:val="32"/>
          <w:szCs w:val="32"/>
        </w:rPr>
        <w:t>Culminating Portfolio Binder Specifications</w:t>
      </w:r>
      <w:r w:rsidRPr="007B0F83">
        <w:rPr>
          <w:rFonts w:ascii="Georgia" w:hAnsi="Georgia"/>
          <w:b/>
          <w:sz w:val="32"/>
          <w:szCs w:val="32"/>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856"/>
      </w:tblGrid>
      <w:tr w:rsidR="0087573B" w:rsidTr="00E40F3D">
        <w:tc>
          <w:tcPr>
            <w:tcW w:w="8856" w:type="dxa"/>
          </w:tcPr>
          <w:p w:rsidR="0087573B" w:rsidRPr="006F4407" w:rsidRDefault="0087573B" w:rsidP="0087573B">
            <w:pPr>
              <w:numPr>
                <w:ilvl w:val="0"/>
                <w:numId w:val="25"/>
              </w:numPr>
              <w:rPr>
                <w:rFonts w:ascii="Georgia" w:hAnsi="Georgia"/>
              </w:rPr>
            </w:pPr>
            <w:r w:rsidRPr="006F4407">
              <w:rPr>
                <w:rFonts w:ascii="Georgia" w:hAnsi="Georgia"/>
              </w:rPr>
              <w:t xml:space="preserve">1 inch maximum </w:t>
            </w:r>
            <w:r w:rsidRPr="006F4407">
              <w:rPr>
                <w:rFonts w:ascii="Georgia" w:hAnsi="Georgia"/>
                <w:b/>
              </w:rPr>
              <w:t>solid</w:t>
            </w:r>
            <w:r w:rsidRPr="006F4407">
              <w:rPr>
                <w:rFonts w:ascii="Georgia" w:hAnsi="Georgia"/>
              </w:rPr>
              <w:t xml:space="preserve"> color binder with a plastic cover page front (allows for a cover page insert).</w:t>
            </w:r>
          </w:p>
        </w:tc>
      </w:tr>
      <w:tr w:rsidR="0087573B" w:rsidTr="00E40F3D">
        <w:tc>
          <w:tcPr>
            <w:tcW w:w="8856" w:type="dxa"/>
          </w:tcPr>
          <w:p w:rsidR="0087573B" w:rsidRPr="006F4407" w:rsidRDefault="0087573B" w:rsidP="0087573B">
            <w:pPr>
              <w:numPr>
                <w:ilvl w:val="0"/>
                <w:numId w:val="24"/>
              </w:numPr>
              <w:rPr>
                <w:rFonts w:ascii="Georgia" w:hAnsi="Georgia"/>
              </w:rPr>
            </w:pPr>
            <w:r w:rsidRPr="006F4407">
              <w:rPr>
                <w:rFonts w:ascii="Georgia" w:hAnsi="Georgia"/>
              </w:rPr>
              <w:t>Binder front cover page, to include:</w:t>
            </w:r>
          </w:p>
          <w:p w:rsidR="0087573B" w:rsidRPr="006F4407" w:rsidRDefault="0087573B" w:rsidP="0087573B">
            <w:pPr>
              <w:numPr>
                <w:ilvl w:val="2"/>
                <w:numId w:val="24"/>
              </w:numPr>
              <w:rPr>
                <w:rFonts w:ascii="Georgia" w:hAnsi="Georgia"/>
              </w:rPr>
            </w:pPr>
            <w:r w:rsidRPr="006F4407">
              <w:rPr>
                <w:rFonts w:ascii="Georgia" w:hAnsi="Georgia"/>
              </w:rPr>
              <w:t>Name</w:t>
            </w:r>
          </w:p>
          <w:p w:rsidR="0087573B" w:rsidRPr="006F4407" w:rsidRDefault="0087573B" w:rsidP="0087573B">
            <w:pPr>
              <w:numPr>
                <w:ilvl w:val="2"/>
                <w:numId w:val="24"/>
              </w:numPr>
              <w:rPr>
                <w:rFonts w:ascii="Georgia" w:hAnsi="Georgia"/>
              </w:rPr>
            </w:pPr>
            <w:r w:rsidRPr="006F4407">
              <w:rPr>
                <w:rFonts w:ascii="Georgia" w:hAnsi="Georgia"/>
              </w:rPr>
              <w:t>ARHS Senior Culminating Portfolio</w:t>
            </w:r>
          </w:p>
        </w:tc>
      </w:tr>
      <w:tr w:rsidR="0087573B" w:rsidTr="00E40F3D">
        <w:tc>
          <w:tcPr>
            <w:tcW w:w="8856" w:type="dxa"/>
          </w:tcPr>
          <w:p w:rsidR="0087573B" w:rsidRPr="006F4407" w:rsidRDefault="0087573B" w:rsidP="0087573B">
            <w:pPr>
              <w:numPr>
                <w:ilvl w:val="0"/>
                <w:numId w:val="24"/>
              </w:numPr>
              <w:rPr>
                <w:rFonts w:ascii="Georgia" w:hAnsi="Georgia"/>
              </w:rPr>
            </w:pPr>
            <w:r w:rsidRPr="006F4407">
              <w:rPr>
                <w:rFonts w:ascii="Georgia" w:hAnsi="Georgia"/>
              </w:rPr>
              <w:t>Plastic sheets to hold all items in portfolio</w:t>
            </w:r>
          </w:p>
          <w:p w:rsidR="0087573B" w:rsidRPr="006F4407" w:rsidRDefault="0087573B" w:rsidP="0087573B">
            <w:pPr>
              <w:numPr>
                <w:ilvl w:val="2"/>
                <w:numId w:val="24"/>
              </w:numPr>
              <w:rPr>
                <w:rFonts w:ascii="Georgia" w:hAnsi="Georgia"/>
              </w:rPr>
            </w:pPr>
            <w:r w:rsidRPr="006F4407">
              <w:rPr>
                <w:rFonts w:ascii="Georgia" w:hAnsi="Georgia"/>
              </w:rPr>
              <w:t xml:space="preserve">Items should be inserted front and back only.  </w:t>
            </w:r>
          </w:p>
          <w:p w:rsidR="0087573B" w:rsidRPr="006F4407" w:rsidRDefault="0087573B" w:rsidP="0087573B">
            <w:pPr>
              <w:numPr>
                <w:ilvl w:val="2"/>
                <w:numId w:val="24"/>
              </w:numPr>
              <w:rPr>
                <w:rFonts w:ascii="Georgia" w:hAnsi="Georgia"/>
              </w:rPr>
            </w:pPr>
            <w:r w:rsidRPr="006F4407">
              <w:rPr>
                <w:rFonts w:ascii="Georgia" w:hAnsi="Georgia"/>
              </w:rPr>
              <w:t xml:space="preserve">Stapled or multipage items should </w:t>
            </w:r>
            <w:r w:rsidRPr="006F4407">
              <w:rPr>
                <w:rFonts w:ascii="Georgia" w:hAnsi="Georgia"/>
                <w:b/>
              </w:rPr>
              <w:t>not</w:t>
            </w:r>
            <w:r w:rsidRPr="006F4407">
              <w:rPr>
                <w:rFonts w:ascii="Georgia" w:hAnsi="Georgia"/>
              </w:rPr>
              <w:t xml:space="preserve"> be in one plastic holder but instead be separated into multiple sheet holders.</w:t>
            </w:r>
          </w:p>
        </w:tc>
      </w:tr>
      <w:tr w:rsidR="0087573B" w:rsidTr="00E40F3D">
        <w:tc>
          <w:tcPr>
            <w:tcW w:w="8856" w:type="dxa"/>
          </w:tcPr>
          <w:p w:rsidR="0087573B" w:rsidRPr="006F4407" w:rsidRDefault="0087573B" w:rsidP="0087573B">
            <w:pPr>
              <w:numPr>
                <w:ilvl w:val="0"/>
                <w:numId w:val="24"/>
              </w:numPr>
              <w:rPr>
                <w:rFonts w:ascii="Georgia" w:hAnsi="Georgia"/>
              </w:rPr>
            </w:pPr>
            <w:r w:rsidRPr="006F4407">
              <w:rPr>
                <w:rFonts w:ascii="Georgia" w:hAnsi="Georgia"/>
              </w:rPr>
              <w:t>Divider page between each Chapter section</w:t>
            </w:r>
          </w:p>
        </w:tc>
      </w:tr>
    </w:tbl>
    <w:p w:rsidR="0087573B" w:rsidRDefault="0087573B" w:rsidP="0087573B">
      <w:pPr>
        <w:ind w:left="360"/>
        <w:jc w:val="center"/>
      </w:pPr>
    </w:p>
    <w:p w:rsidR="0087573B" w:rsidRPr="009D0987" w:rsidRDefault="0087573B" w:rsidP="0087573B">
      <w:pPr>
        <w:ind w:left="360"/>
        <w:jc w:val="center"/>
      </w:pPr>
      <w:r>
        <w:br/>
      </w:r>
    </w:p>
    <w:p w:rsidR="0087573B" w:rsidRDefault="0087573B" w:rsidP="0087573B">
      <w:pPr>
        <w:jc w:val="center"/>
        <w:rPr>
          <w:rFonts w:ascii="Georgia" w:hAnsi="Georgia"/>
          <w:sz w:val="8"/>
          <w:szCs w:val="8"/>
        </w:rPr>
      </w:pPr>
      <w:r w:rsidRPr="0009282E">
        <w:rPr>
          <w:noProof/>
        </w:rPr>
        <w:lastRenderedPageBreak/>
        <w:pict>
          <v:group id="_x0000_s1272" style="position:absolute;left:0;text-align:left;margin-left:-6pt;margin-top:-34pt;width:498pt;height:86.7pt;z-index:251703296" coordorigin="1320,540" coordsize="10080,2190" wrapcoords="-32 0 -32 19381 6332 19381 6332 16570 21086 16274 21086 15978 6332 14203 6332 0 -32 0">
            <v:line id="_x0000_s1273" style="position:absolute" from="3240,2190" to="11160,2190" wrapcoords="1 1 481 1 481 1 1 1 1 1"/>
            <v:shape id="_x0000_s1274" type="#_x0000_t202" style="position:absolute;left:4560;top:1290;width:6840;height:1440" wrapcoords="0 0 21600 0 21600 21600 0 21600 0 0" filled="f" stroked="f">
              <v:textbox style="mso-next-textbox:#_x0000_s1274">
                <w:txbxContent>
                  <w:p w:rsidR="0087573B" w:rsidRPr="009D0987" w:rsidRDefault="0087573B" w:rsidP="0087573B">
                    <w:pPr>
                      <w:rPr>
                        <w:rFonts w:ascii="Viner Hand ITC" w:hAnsi="Viner Hand ITC"/>
                        <w:sz w:val="60"/>
                        <w:szCs w:val="60"/>
                      </w:rPr>
                    </w:pPr>
                    <w:r w:rsidRPr="009D0987">
                      <w:rPr>
                        <w:rFonts w:ascii="Viner Hand ITC" w:hAnsi="Viner Hand ITC"/>
                        <w:sz w:val="60"/>
                        <w:szCs w:val="60"/>
                      </w:rPr>
                      <w:t>Portfolio At a Glance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75" type="#_x0000_t75" style="position:absolute;left:1320;top:540;width:2944;height:1981">
              <v:imagedata r:id="rId9" o:title=""/>
            </v:shape>
            <w10:wrap type="through" side="left"/>
          </v:group>
        </w:pict>
      </w:r>
    </w:p>
    <w:p w:rsidR="0087573B" w:rsidRPr="00B02139" w:rsidRDefault="0087573B" w:rsidP="0087573B">
      <w:pPr>
        <w:jc w:val="center"/>
        <w:rPr>
          <w:rFonts w:ascii="Georgia" w:hAnsi="Georgia"/>
          <w:sz w:val="8"/>
          <w:szCs w:val="8"/>
        </w:rPr>
      </w:pP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148"/>
        <w:gridCol w:w="4800"/>
      </w:tblGrid>
      <w:tr w:rsidR="0087573B" w:rsidRPr="006F4407" w:rsidTr="00E40F3D">
        <w:tc>
          <w:tcPr>
            <w:tcW w:w="5148" w:type="dxa"/>
            <w:tcBorders>
              <w:top w:val="thinThickSmallGap" w:sz="24" w:space="0" w:color="auto"/>
              <w:left w:val="thinThickSmallGap" w:sz="24" w:space="0" w:color="auto"/>
              <w:bottom w:val="thinThickSmallGap" w:sz="24" w:space="0" w:color="auto"/>
              <w:right w:val="thinThickSmallGap" w:sz="24" w:space="0" w:color="auto"/>
            </w:tcBorders>
          </w:tcPr>
          <w:p w:rsidR="0087573B" w:rsidRPr="006F4407" w:rsidRDefault="0087573B" w:rsidP="00E40F3D">
            <w:pPr>
              <w:jc w:val="center"/>
              <w:rPr>
                <w:rFonts w:ascii="Georgia" w:hAnsi="Georgia"/>
                <w:b/>
                <w:sz w:val="28"/>
                <w:szCs w:val="28"/>
              </w:rPr>
            </w:pPr>
            <w:r w:rsidRPr="006F4407">
              <w:rPr>
                <w:rFonts w:ascii="Georgia" w:hAnsi="Georgia"/>
                <w:b/>
                <w:sz w:val="28"/>
                <w:szCs w:val="28"/>
              </w:rPr>
              <w:t>Table of Content/Item</w:t>
            </w:r>
          </w:p>
        </w:tc>
        <w:tc>
          <w:tcPr>
            <w:tcW w:w="4800" w:type="dxa"/>
            <w:tcBorders>
              <w:top w:val="thinThickSmallGap" w:sz="24" w:space="0" w:color="auto"/>
              <w:left w:val="thinThickSmallGap" w:sz="24" w:space="0" w:color="auto"/>
              <w:bottom w:val="thinThickSmallGap" w:sz="24" w:space="0" w:color="auto"/>
              <w:right w:val="thinThickSmallGap" w:sz="24" w:space="0" w:color="auto"/>
            </w:tcBorders>
          </w:tcPr>
          <w:p w:rsidR="0087573B" w:rsidRPr="006F4407" w:rsidRDefault="0087573B" w:rsidP="00E40F3D">
            <w:pPr>
              <w:jc w:val="center"/>
              <w:rPr>
                <w:rFonts w:ascii="Georgia" w:hAnsi="Georgia"/>
                <w:b/>
                <w:sz w:val="28"/>
                <w:szCs w:val="28"/>
              </w:rPr>
            </w:pPr>
            <w:r w:rsidRPr="006F4407">
              <w:rPr>
                <w:rFonts w:ascii="Georgia" w:hAnsi="Georgia"/>
                <w:b/>
                <w:sz w:val="28"/>
                <w:szCs w:val="28"/>
              </w:rPr>
              <w:t xml:space="preserve">Notes </w:t>
            </w:r>
          </w:p>
        </w:tc>
      </w:tr>
      <w:tr w:rsidR="0087573B" w:rsidRPr="006F4407" w:rsidTr="00E40F3D">
        <w:tc>
          <w:tcPr>
            <w:tcW w:w="9948" w:type="dxa"/>
            <w:gridSpan w:val="2"/>
            <w:tcBorders>
              <w:top w:val="thinThickSmallGap" w:sz="24" w:space="0" w:color="auto"/>
              <w:left w:val="single" w:sz="4" w:space="0" w:color="auto"/>
              <w:right w:val="single" w:sz="4" w:space="0" w:color="auto"/>
            </w:tcBorders>
            <w:shd w:val="clear" w:color="auto" w:fill="CCCCCC"/>
          </w:tcPr>
          <w:p w:rsidR="0087573B" w:rsidRPr="006F4407" w:rsidRDefault="0087573B" w:rsidP="00E40F3D">
            <w:pPr>
              <w:jc w:val="center"/>
              <w:rPr>
                <w:rFonts w:ascii="Georgia" w:hAnsi="Georgia"/>
              </w:rPr>
            </w:pPr>
            <w:r w:rsidRPr="006F4407">
              <w:rPr>
                <w:rFonts w:ascii="Georgia" w:hAnsi="Georgia"/>
                <w:b/>
              </w:rPr>
              <w:t xml:space="preserve">Chapter 1 : Personal Profile </w:t>
            </w:r>
          </w:p>
        </w:tc>
      </w:tr>
      <w:tr w:rsidR="0087573B" w:rsidRPr="006F4407" w:rsidTr="00E40F3D">
        <w:tc>
          <w:tcPr>
            <w:tcW w:w="5148" w:type="dxa"/>
            <w:tcBorders>
              <w:left w:val="single" w:sz="4" w:space="0" w:color="auto"/>
            </w:tcBorders>
          </w:tcPr>
          <w:p w:rsidR="0087573B" w:rsidRPr="006F4407" w:rsidRDefault="0087573B" w:rsidP="00E40F3D">
            <w:pPr>
              <w:rPr>
                <w:rFonts w:ascii="Georgia" w:hAnsi="Georgia"/>
              </w:rPr>
            </w:pPr>
            <w:r w:rsidRPr="006F4407">
              <w:rPr>
                <w:rFonts w:ascii="Georgia" w:hAnsi="Georgia"/>
              </w:rPr>
              <w:fldChar w:fldCharType="begin">
                <w:ffData>
                  <w:name w:val="Check1"/>
                  <w:enabled/>
                  <w:calcOnExit w:val="0"/>
                  <w:checkBox>
                    <w:sizeAuto/>
                    <w:default w:val="0"/>
                  </w:checkBox>
                </w:ffData>
              </w:fldChar>
            </w:r>
            <w:bookmarkStart w:id="0" w:name="Check1"/>
            <w:r w:rsidRPr="006F4407">
              <w:rPr>
                <w:rFonts w:ascii="Georgia" w:hAnsi="Georgia"/>
              </w:rPr>
              <w:instrText xml:space="preserve"> FORMCHECKBOX </w:instrText>
            </w:r>
            <w:r>
              <w:rPr>
                <w:rFonts w:ascii="Georgia" w:hAnsi="Georgia"/>
              </w:rPr>
            </w:r>
            <w:r>
              <w:rPr>
                <w:rFonts w:ascii="Georgia" w:hAnsi="Georgia"/>
              </w:rPr>
              <w:fldChar w:fldCharType="separate"/>
            </w:r>
            <w:r w:rsidRPr="006F4407">
              <w:rPr>
                <w:rFonts w:ascii="Georgia" w:hAnsi="Georgia"/>
              </w:rPr>
              <w:fldChar w:fldCharType="end"/>
            </w:r>
            <w:bookmarkEnd w:id="0"/>
            <w:r w:rsidRPr="006F4407">
              <w:rPr>
                <w:rFonts w:ascii="Georgia" w:hAnsi="Georgia"/>
              </w:rPr>
              <w:t xml:space="preserve">  Artifacts </w:t>
            </w:r>
            <w:r w:rsidRPr="006F4407">
              <w:rPr>
                <w:rFonts w:ascii="Georgia" w:hAnsi="Georgia"/>
                <w:sz w:val="22"/>
                <w:szCs w:val="22"/>
              </w:rPr>
              <w:t>(3-10 minimum, from at least  2 venues from below)</w:t>
            </w:r>
            <w:r>
              <w:rPr>
                <w:rFonts w:ascii="Georgia" w:hAnsi="Georgia"/>
                <w:sz w:val="22"/>
                <w:szCs w:val="22"/>
              </w:rPr>
              <w:t xml:space="preserve">        **</w:t>
            </w:r>
            <w:r w:rsidRPr="00877806">
              <w:rPr>
                <w:rFonts w:ascii="Georgia" w:hAnsi="Georgia"/>
                <w:i/>
                <w:iCs/>
                <w:sz w:val="22"/>
                <w:szCs w:val="22"/>
              </w:rPr>
              <w:t>OPTIONAL</w:t>
            </w:r>
            <w:r>
              <w:rPr>
                <w:rFonts w:ascii="Georgia" w:hAnsi="Georgia"/>
                <w:sz w:val="22"/>
                <w:szCs w:val="22"/>
              </w:rPr>
              <w:t>**</w:t>
            </w:r>
          </w:p>
        </w:tc>
        <w:tc>
          <w:tcPr>
            <w:tcW w:w="4800" w:type="dxa"/>
            <w:vMerge w:val="restart"/>
            <w:tcBorders>
              <w:right w:val="single" w:sz="4" w:space="0" w:color="auto"/>
            </w:tcBorders>
          </w:tcPr>
          <w:p w:rsidR="0087573B" w:rsidRPr="006F4407" w:rsidRDefault="0087573B" w:rsidP="00E40F3D">
            <w:pPr>
              <w:rPr>
                <w:color w:val="999999"/>
              </w:rPr>
            </w:pPr>
            <w:r w:rsidRPr="006F4407">
              <w:rPr>
                <w:color w:val="999999"/>
              </w:rPr>
              <w:sym w:font="Wingdings 2" w:char="F050"/>
            </w:r>
            <w:r w:rsidRPr="006F4407">
              <w:rPr>
                <w:color w:val="999999"/>
              </w:rPr>
              <w:t>Remember to write brief explanation for each artifact…what it is and why it’s important.</w:t>
            </w:r>
          </w:p>
        </w:tc>
      </w:tr>
      <w:tr w:rsidR="0087573B" w:rsidRPr="006F4407" w:rsidTr="00E40F3D">
        <w:tc>
          <w:tcPr>
            <w:tcW w:w="5148" w:type="dxa"/>
            <w:tcBorders>
              <w:left w:val="single" w:sz="4" w:space="0" w:color="auto"/>
            </w:tcBorders>
          </w:tcPr>
          <w:p w:rsidR="0087573B" w:rsidRPr="006F4407" w:rsidRDefault="0087573B" w:rsidP="0087573B">
            <w:pPr>
              <w:numPr>
                <w:ilvl w:val="0"/>
                <w:numId w:val="8"/>
              </w:numPr>
              <w:rPr>
                <w:rFonts w:ascii="Georgia" w:hAnsi="Georgia"/>
              </w:rPr>
            </w:pPr>
            <w:r w:rsidRPr="006F4407">
              <w:rPr>
                <w:rFonts w:ascii="Georgia" w:hAnsi="Georgia"/>
              </w:rPr>
              <w:t>Sport</w:t>
            </w:r>
          </w:p>
        </w:tc>
        <w:tc>
          <w:tcPr>
            <w:tcW w:w="4800" w:type="dxa"/>
            <w:vMerge/>
            <w:tcBorders>
              <w:bottom w:val="nil"/>
              <w:right w:val="single" w:sz="4" w:space="0" w:color="auto"/>
            </w:tcBorders>
          </w:tcPr>
          <w:p w:rsidR="0087573B" w:rsidRDefault="0087573B" w:rsidP="00E40F3D">
            <w:pPr>
              <w:jc w:val="center"/>
            </w:pPr>
          </w:p>
        </w:tc>
      </w:tr>
      <w:tr w:rsidR="0087573B" w:rsidRPr="006F4407" w:rsidTr="00E40F3D">
        <w:tc>
          <w:tcPr>
            <w:tcW w:w="5148" w:type="dxa"/>
          </w:tcPr>
          <w:p w:rsidR="0087573B" w:rsidRPr="006F4407" w:rsidRDefault="0087573B" w:rsidP="0087573B">
            <w:pPr>
              <w:numPr>
                <w:ilvl w:val="0"/>
                <w:numId w:val="8"/>
              </w:numPr>
              <w:rPr>
                <w:rFonts w:ascii="Georgia" w:hAnsi="Georgia"/>
              </w:rPr>
            </w:pPr>
            <w:r w:rsidRPr="006F4407">
              <w:rPr>
                <w:rFonts w:ascii="Georgia" w:hAnsi="Georgia"/>
              </w:rPr>
              <w:t>Hobbies</w:t>
            </w:r>
          </w:p>
        </w:tc>
        <w:tc>
          <w:tcPr>
            <w:tcW w:w="4800" w:type="dxa"/>
            <w:tcBorders>
              <w:top w:val="nil"/>
              <w:bottom w:val="nil"/>
              <w:right w:val="single" w:sz="4" w:space="0" w:color="auto"/>
            </w:tcBorders>
          </w:tcPr>
          <w:p w:rsidR="0087573B" w:rsidRDefault="0087573B" w:rsidP="00E40F3D"/>
        </w:tc>
      </w:tr>
      <w:tr w:rsidR="0087573B" w:rsidRPr="006F4407" w:rsidTr="00E40F3D">
        <w:tc>
          <w:tcPr>
            <w:tcW w:w="5148" w:type="dxa"/>
          </w:tcPr>
          <w:p w:rsidR="0087573B" w:rsidRPr="006F4407" w:rsidRDefault="0087573B" w:rsidP="0087573B">
            <w:pPr>
              <w:numPr>
                <w:ilvl w:val="0"/>
                <w:numId w:val="8"/>
              </w:numPr>
              <w:rPr>
                <w:rFonts w:ascii="Georgia" w:hAnsi="Georgia"/>
              </w:rPr>
            </w:pPr>
            <w:r w:rsidRPr="006F4407">
              <w:rPr>
                <w:rFonts w:ascii="Georgia" w:hAnsi="Georgia"/>
              </w:rPr>
              <w:t>Religious Activities</w:t>
            </w:r>
          </w:p>
        </w:tc>
        <w:tc>
          <w:tcPr>
            <w:tcW w:w="4800" w:type="dxa"/>
            <w:tcBorders>
              <w:top w:val="nil"/>
              <w:bottom w:val="nil"/>
              <w:right w:val="single" w:sz="4" w:space="0" w:color="auto"/>
            </w:tcBorders>
          </w:tcPr>
          <w:p w:rsidR="0087573B" w:rsidRDefault="0087573B" w:rsidP="00E40F3D">
            <w:pPr>
              <w:jc w:val="center"/>
            </w:pPr>
          </w:p>
        </w:tc>
      </w:tr>
      <w:tr w:rsidR="0087573B" w:rsidRPr="006F4407" w:rsidTr="00E40F3D">
        <w:tc>
          <w:tcPr>
            <w:tcW w:w="5148" w:type="dxa"/>
          </w:tcPr>
          <w:p w:rsidR="0087573B" w:rsidRPr="006F4407" w:rsidRDefault="0087573B" w:rsidP="0087573B">
            <w:pPr>
              <w:numPr>
                <w:ilvl w:val="0"/>
                <w:numId w:val="8"/>
              </w:numPr>
              <w:rPr>
                <w:rFonts w:ascii="Georgia" w:hAnsi="Georgia"/>
              </w:rPr>
            </w:pPr>
            <w:r w:rsidRPr="006F4407">
              <w:rPr>
                <w:rFonts w:ascii="Georgia" w:hAnsi="Georgia"/>
              </w:rPr>
              <w:t>Travel</w:t>
            </w:r>
          </w:p>
        </w:tc>
        <w:tc>
          <w:tcPr>
            <w:tcW w:w="4800" w:type="dxa"/>
            <w:tcBorders>
              <w:top w:val="nil"/>
              <w:bottom w:val="nil"/>
              <w:right w:val="single" w:sz="4" w:space="0" w:color="auto"/>
            </w:tcBorders>
          </w:tcPr>
          <w:p w:rsidR="0087573B" w:rsidRDefault="0087573B" w:rsidP="00E40F3D">
            <w:pPr>
              <w:jc w:val="center"/>
            </w:pPr>
          </w:p>
        </w:tc>
      </w:tr>
      <w:tr w:rsidR="0087573B" w:rsidRPr="006F4407" w:rsidTr="00E40F3D">
        <w:tc>
          <w:tcPr>
            <w:tcW w:w="5148" w:type="dxa"/>
          </w:tcPr>
          <w:p w:rsidR="0087573B" w:rsidRPr="006F4407" w:rsidRDefault="0087573B" w:rsidP="0087573B">
            <w:pPr>
              <w:numPr>
                <w:ilvl w:val="0"/>
                <w:numId w:val="8"/>
              </w:numPr>
              <w:rPr>
                <w:rFonts w:ascii="Georgia" w:hAnsi="Georgia"/>
              </w:rPr>
            </w:pPr>
            <w:r w:rsidRPr="006F4407">
              <w:rPr>
                <w:rFonts w:ascii="Georgia" w:hAnsi="Georgia"/>
              </w:rPr>
              <w:t>Family/Pet</w:t>
            </w:r>
          </w:p>
        </w:tc>
        <w:tc>
          <w:tcPr>
            <w:tcW w:w="4800" w:type="dxa"/>
            <w:tcBorders>
              <w:top w:val="nil"/>
              <w:bottom w:val="nil"/>
              <w:right w:val="single" w:sz="4" w:space="0" w:color="auto"/>
            </w:tcBorders>
          </w:tcPr>
          <w:p w:rsidR="0087573B" w:rsidRDefault="0087573B" w:rsidP="00E40F3D">
            <w:pPr>
              <w:jc w:val="center"/>
            </w:pPr>
          </w:p>
        </w:tc>
      </w:tr>
      <w:tr w:rsidR="0087573B" w:rsidRPr="006F4407" w:rsidTr="00E40F3D">
        <w:tc>
          <w:tcPr>
            <w:tcW w:w="5148" w:type="dxa"/>
          </w:tcPr>
          <w:p w:rsidR="0087573B" w:rsidRPr="006F4407" w:rsidRDefault="0087573B" w:rsidP="0087573B">
            <w:pPr>
              <w:numPr>
                <w:ilvl w:val="0"/>
                <w:numId w:val="8"/>
              </w:numPr>
              <w:rPr>
                <w:rFonts w:ascii="Georgia" w:hAnsi="Georgia"/>
              </w:rPr>
            </w:pPr>
            <w:r w:rsidRPr="006F4407">
              <w:rPr>
                <w:rFonts w:ascii="Georgia" w:hAnsi="Georgia"/>
              </w:rPr>
              <w:t>Leadership</w:t>
            </w:r>
          </w:p>
        </w:tc>
        <w:tc>
          <w:tcPr>
            <w:tcW w:w="4800" w:type="dxa"/>
            <w:tcBorders>
              <w:top w:val="nil"/>
              <w:bottom w:val="nil"/>
              <w:right w:val="single" w:sz="4" w:space="0" w:color="auto"/>
            </w:tcBorders>
          </w:tcPr>
          <w:p w:rsidR="0087573B" w:rsidRDefault="0087573B" w:rsidP="00E40F3D">
            <w:pPr>
              <w:jc w:val="center"/>
            </w:pPr>
          </w:p>
        </w:tc>
      </w:tr>
      <w:tr w:rsidR="0087573B" w:rsidRPr="006F4407" w:rsidTr="00E40F3D">
        <w:tc>
          <w:tcPr>
            <w:tcW w:w="5148" w:type="dxa"/>
          </w:tcPr>
          <w:p w:rsidR="0087573B" w:rsidRPr="006F4407" w:rsidRDefault="0087573B" w:rsidP="0087573B">
            <w:pPr>
              <w:numPr>
                <w:ilvl w:val="0"/>
                <w:numId w:val="8"/>
              </w:numPr>
              <w:rPr>
                <w:rFonts w:ascii="Georgia" w:hAnsi="Georgia"/>
              </w:rPr>
            </w:pPr>
            <w:r w:rsidRPr="006F4407">
              <w:rPr>
                <w:rFonts w:ascii="Georgia" w:hAnsi="Georgia"/>
              </w:rPr>
              <w:t>Job</w:t>
            </w:r>
          </w:p>
        </w:tc>
        <w:tc>
          <w:tcPr>
            <w:tcW w:w="4800" w:type="dxa"/>
            <w:tcBorders>
              <w:top w:val="nil"/>
              <w:bottom w:val="nil"/>
              <w:right w:val="single" w:sz="4" w:space="0" w:color="auto"/>
            </w:tcBorders>
          </w:tcPr>
          <w:p w:rsidR="0087573B" w:rsidRDefault="0087573B" w:rsidP="00E40F3D">
            <w:pPr>
              <w:jc w:val="center"/>
            </w:pPr>
          </w:p>
        </w:tc>
      </w:tr>
      <w:tr w:rsidR="0087573B" w:rsidRPr="006F4407" w:rsidTr="00E40F3D">
        <w:tc>
          <w:tcPr>
            <w:tcW w:w="5148" w:type="dxa"/>
          </w:tcPr>
          <w:p w:rsidR="0087573B" w:rsidRPr="006F4407" w:rsidRDefault="0087573B" w:rsidP="0087573B">
            <w:pPr>
              <w:numPr>
                <w:ilvl w:val="0"/>
                <w:numId w:val="8"/>
              </w:numPr>
              <w:rPr>
                <w:rFonts w:ascii="Georgia" w:hAnsi="Georgia"/>
              </w:rPr>
            </w:pPr>
            <w:r w:rsidRPr="006F4407">
              <w:rPr>
                <w:rFonts w:ascii="Georgia" w:hAnsi="Georgia"/>
              </w:rPr>
              <w:t>Extra-curricular</w:t>
            </w:r>
          </w:p>
        </w:tc>
        <w:tc>
          <w:tcPr>
            <w:tcW w:w="4800" w:type="dxa"/>
            <w:tcBorders>
              <w:top w:val="nil"/>
              <w:bottom w:val="nil"/>
              <w:right w:val="single" w:sz="4" w:space="0" w:color="auto"/>
            </w:tcBorders>
          </w:tcPr>
          <w:p w:rsidR="0087573B" w:rsidRDefault="0087573B" w:rsidP="00E40F3D">
            <w:pPr>
              <w:jc w:val="center"/>
            </w:pPr>
          </w:p>
        </w:tc>
      </w:tr>
      <w:tr w:rsidR="0087573B" w:rsidRPr="006F4407" w:rsidTr="00E40F3D">
        <w:tc>
          <w:tcPr>
            <w:tcW w:w="5148" w:type="dxa"/>
          </w:tcPr>
          <w:p w:rsidR="0087573B" w:rsidRPr="006F4407" w:rsidRDefault="0087573B" w:rsidP="0087573B">
            <w:pPr>
              <w:numPr>
                <w:ilvl w:val="0"/>
                <w:numId w:val="8"/>
              </w:numPr>
              <w:rPr>
                <w:rFonts w:ascii="Georgia" w:hAnsi="Georgia"/>
              </w:rPr>
            </w:pPr>
            <w:r w:rsidRPr="006F4407">
              <w:rPr>
                <w:rFonts w:ascii="Georgia" w:hAnsi="Georgia"/>
              </w:rPr>
              <w:t>Community</w:t>
            </w:r>
          </w:p>
        </w:tc>
        <w:tc>
          <w:tcPr>
            <w:tcW w:w="4800" w:type="dxa"/>
            <w:tcBorders>
              <w:top w:val="nil"/>
              <w:bottom w:val="nil"/>
              <w:right w:val="single" w:sz="4" w:space="0" w:color="auto"/>
            </w:tcBorders>
          </w:tcPr>
          <w:p w:rsidR="0087573B" w:rsidRDefault="0087573B" w:rsidP="00E40F3D">
            <w:pPr>
              <w:jc w:val="center"/>
            </w:pPr>
          </w:p>
        </w:tc>
      </w:tr>
      <w:tr w:rsidR="0087573B" w:rsidRPr="006F4407" w:rsidTr="00E40F3D">
        <w:tc>
          <w:tcPr>
            <w:tcW w:w="5148" w:type="dxa"/>
          </w:tcPr>
          <w:p w:rsidR="0087573B" w:rsidRPr="006F4407" w:rsidRDefault="0087573B" w:rsidP="0087573B">
            <w:pPr>
              <w:numPr>
                <w:ilvl w:val="0"/>
                <w:numId w:val="8"/>
              </w:numPr>
              <w:rPr>
                <w:rFonts w:ascii="Georgia" w:hAnsi="Georgia"/>
              </w:rPr>
            </w:pPr>
            <w:r w:rsidRPr="006F4407">
              <w:rPr>
                <w:rFonts w:ascii="Georgia" w:hAnsi="Georgia"/>
              </w:rPr>
              <w:t>Life Experiences</w:t>
            </w:r>
          </w:p>
        </w:tc>
        <w:tc>
          <w:tcPr>
            <w:tcW w:w="4800" w:type="dxa"/>
            <w:tcBorders>
              <w:top w:val="nil"/>
              <w:bottom w:val="nil"/>
              <w:right w:val="single" w:sz="4" w:space="0" w:color="auto"/>
            </w:tcBorders>
          </w:tcPr>
          <w:p w:rsidR="0087573B" w:rsidRDefault="0087573B" w:rsidP="00E40F3D">
            <w:pPr>
              <w:jc w:val="center"/>
            </w:pPr>
          </w:p>
        </w:tc>
      </w:tr>
      <w:tr w:rsidR="0087573B" w:rsidRPr="006F4407" w:rsidTr="00E40F3D">
        <w:tc>
          <w:tcPr>
            <w:tcW w:w="5148" w:type="dxa"/>
          </w:tcPr>
          <w:p w:rsidR="0087573B" w:rsidRPr="006F4407" w:rsidRDefault="0087573B" w:rsidP="0087573B">
            <w:pPr>
              <w:numPr>
                <w:ilvl w:val="0"/>
                <w:numId w:val="8"/>
              </w:numPr>
              <w:rPr>
                <w:rFonts w:ascii="Georgia" w:hAnsi="Georgia"/>
              </w:rPr>
            </w:pPr>
            <w:r w:rsidRPr="006F4407">
              <w:rPr>
                <w:rFonts w:ascii="Georgia" w:hAnsi="Georgia"/>
              </w:rPr>
              <w:t>Other</w:t>
            </w:r>
          </w:p>
        </w:tc>
        <w:tc>
          <w:tcPr>
            <w:tcW w:w="4800" w:type="dxa"/>
            <w:tcBorders>
              <w:top w:val="nil"/>
              <w:bottom w:val="single" w:sz="4" w:space="0" w:color="auto"/>
              <w:right w:val="single" w:sz="4" w:space="0" w:color="auto"/>
            </w:tcBorders>
          </w:tcPr>
          <w:p w:rsidR="0087573B" w:rsidRDefault="0087573B" w:rsidP="00E40F3D">
            <w:pPr>
              <w:jc w:val="center"/>
            </w:pPr>
          </w:p>
        </w:tc>
      </w:tr>
      <w:tr w:rsidR="0087573B" w:rsidRPr="006F4407" w:rsidTr="00E40F3D">
        <w:tc>
          <w:tcPr>
            <w:tcW w:w="5148" w:type="dxa"/>
          </w:tcPr>
          <w:p w:rsidR="0087573B" w:rsidRPr="006F4407" w:rsidRDefault="0087573B" w:rsidP="00E40F3D">
            <w:pPr>
              <w:rPr>
                <w:rFonts w:ascii="Georgia" w:hAnsi="Georgia"/>
                <w:sz w:val="16"/>
                <w:szCs w:val="16"/>
              </w:rPr>
            </w:pPr>
            <w:r w:rsidRPr="006F4407">
              <w:rPr>
                <w:rFonts w:ascii="Georgia" w:hAnsi="Georgia"/>
              </w:rPr>
              <w:fldChar w:fldCharType="begin">
                <w:ffData>
                  <w:name w:val="Check2"/>
                  <w:enabled/>
                  <w:calcOnExit w:val="0"/>
                  <w:checkBox>
                    <w:sizeAuto/>
                    <w:default w:val="0"/>
                  </w:checkBox>
                </w:ffData>
              </w:fldChar>
            </w:r>
            <w:bookmarkStart w:id="1" w:name="Check2"/>
            <w:r w:rsidRPr="006F4407">
              <w:rPr>
                <w:rFonts w:ascii="Georgia" w:hAnsi="Georgia"/>
              </w:rPr>
              <w:instrText xml:space="preserve"> FORMCHECKBOX </w:instrText>
            </w:r>
            <w:r>
              <w:rPr>
                <w:rFonts w:ascii="Georgia" w:hAnsi="Georgia"/>
              </w:rPr>
            </w:r>
            <w:r>
              <w:rPr>
                <w:rFonts w:ascii="Georgia" w:hAnsi="Georgia"/>
              </w:rPr>
              <w:fldChar w:fldCharType="separate"/>
            </w:r>
            <w:r w:rsidRPr="006F4407">
              <w:rPr>
                <w:rFonts w:ascii="Georgia" w:hAnsi="Georgia"/>
              </w:rPr>
              <w:fldChar w:fldCharType="end"/>
            </w:r>
            <w:bookmarkEnd w:id="1"/>
            <w:r w:rsidRPr="006F4407">
              <w:rPr>
                <w:rFonts w:ascii="Georgia" w:hAnsi="Georgia"/>
              </w:rPr>
              <w:t xml:space="preserve">  Self Reflection Paper</w:t>
            </w:r>
            <w:r>
              <w:rPr>
                <w:rFonts w:ascii="Georgia" w:hAnsi="Georgia"/>
              </w:rPr>
              <w:t xml:space="preserve"> </w:t>
            </w:r>
            <w:r w:rsidRPr="006F4407">
              <w:rPr>
                <w:rFonts w:ascii="Georgia" w:hAnsi="Georgia"/>
              </w:rPr>
              <w:t xml:space="preserve"> </w:t>
            </w:r>
            <w:r w:rsidRPr="006F4407">
              <w:rPr>
                <w:rFonts w:ascii="Georgia" w:hAnsi="Georgia"/>
                <w:sz w:val="16"/>
                <w:szCs w:val="16"/>
              </w:rPr>
              <w:t>(</w:t>
            </w:r>
            <w:r>
              <w:rPr>
                <w:rFonts w:ascii="Georgia" w:hAnsi="Georgia"/>
                <w:sz w:val="16"/>
                <w:szCs w:val="16"/>
              </w:rPr>
              <w:t>New “</w:t>
            </w:r>
            <w:r w:rsidRPr="006F4407">
              <w:rPr>
                <w:rFonts w:ascii="Georgia" w:hAnsi="Georgia"/>
                <w:sz w:val="16"/>
                <w:szCs w:val="16"/>
              </w:rPr>
              <w:t>Who I have become</w:t>
            </w:r>
            <w:r>
              <w:rPr>
                <w:rFonts w:ascii="Georgia" w:hAnsi="Georgia"/>
                <w:sz w:val="16"/>
                <w:szCs w:val="16"/>
              </w:rPr>
              <w:t>” paper NOT  the“Who am I” paper from 9</w:t>
            </w:r>
            <w:r w:rsidRPr="00AB1FE0">
              <w:rPr>
                <w:rFonts w:ascii="Georgia" w:hAnsi="Georgia"/>
                <w:sz w:val="16"/>
                <w:szCs w:val="16"/>
                <w:vertAlign w:val="superscript"/>
              </w:rPr>
              <w:t>th</w:t>
            </w:r>
            <w:r>
              <w:rPr>
                <w:rFonts w:ascii="Georgia" w:hAnsi="Georgia"/>
                <w:sz w:val="16"/>
                <w:szCs w:val="16"/>
              </w:rPr>
              <w:t xml:space="preserve"> grade</w:t>
            </w:r>
            <w:r w:rsidRPr="006F4407">
              <w:rPr>
                <w:rFonts w:ascii="Georgia" w:hAnsi="Georgia"/>
                <w:sz w:val="16"/>
                <w:szCs w:val="16"/>
              </w:rPr>
              <w:t xml:space="preserve"> )</w:t>
            </w:r>
          </w:p>
          <w:p w:rsidR="0087573B" w:rsidRPr="006F4407" w:rsidRDefault="0087573B" w:rsidP="00E40F3D">
            <w:pPr>
              <w:ind w:left="540"/>
              <w:rPr>
                <w:rFonts w:ascii="Georgia" w:hAnsi="Georgia"/>
                <w:sz w:val="8"/>
                <w:szCs w:val="8"/>
              </w:rPr>
            </w:pPr>
          </w:p>
        </w:tc>
        <w:tc>
          <w:tcPr>
            <w:tcW w:w="4800" w:type="dxa"/>
            <w:tcBorders>
              <w:bottom w:val="single" w:sz="4" w:space="0" w:color="auto"/>
              <w:right w:val="single" w:sz="4" w:space="0" w:color="auto"/>
            </w:tcBorders>
          </w:tcPr>
          <w:p w:rsidR="0087573B" w:rsidRDefault="0087573B" w:rsidP="00E40F3D">
            <w:r w:rsidRPr="006F4407">
              <w:rPr>
                <w:color w:val="999999"/>
              </w:rPr>
              <w:sym w:font="Wingdings 2" w:char="F050"/>
            </w:r>
            <w:r>
              <w:rPr>
                <w:color w:val="999999"/>
              </w:rPr>
              <w:t>The online manual helps with ideas to write from a S</w:t>
            </w:r>
            <w:r w:rsidRPr="006F4407">
              <w:rPr>
                <w:color w:val="999999"/>
              </w:rPr>
              <w:t>enior perspective (growth, goals, changes.)</w:t>
            </w:r>
          </w:p>
        </w:tc>
      </w:tr>
      <w:tr w:rsidR="0087573B" w:rsidRPr="006F4407" w:rsidTr="00E40F3D">
        <w:tc>
          <w:tcPr>
            <w:tcW w:w="9948" w:type="dxa"/>
            <w:gridSpan w:val="2"/>
            <w:tcBorders>
              <w:bottom w:val="single" w:sz="4" w:space="0" w:color="auto"/>
              <w:right w:val="single" w:sz="4" w:space="0" w:color="auto"/>
            </w:tcBorders>
            <w:shd w:val="clear" w:color="auto" w:fill="CCCCCC"/>
          </w:tcPr>
          <w:p w:rsidR="0087573B" w:rsidRDefault="0087573B" w:rsidP="00E40F3D">
            <w:pPr>
              <w:jc w:val="center"/>
            </w:pPr>
            <w:r w:rsidRPr="006F4407">
              <w:rPr>
                <w:rFonts w:ascii="Georgia" w:hAnsi="Georgia"/>
                <w:b/>
              </w:rPr>
              <w:t xml:space="preserve">Chapter 2: Post Secondary  </w:t>
            </w:r>
          </w:p>
        </w:tc>
      </w:tr>
      <w:tr w:rsidR="0087573B" w:rsidRPr="006F4407" w:rsidTr="00E40F3D">
        <w:tc>
          <w:tcPr>
            <w:tcW w:w="5148" w:type="dxa"/>
            <w:tcBorders>
              <w:right w:val="single" w:sz="4" w:space="0" w:color="auto"/>
            </w:tcBorders>
          </w:tcPr>
          <w:p w:rsidR="0087573B" w:rsidRPr="006F4407" w:rsidRDefault="0087573B" w:rsidP="00E40F3D">
            <w:pPr>
              <w:rPr>
                <w:rFonts w:ascii="Georgia" w:hAnsi="Georgia"/>
              </w:rPr>
            </w:pPr>
            <w:r w:rsidRPr="006F4407">
              <w:rPr>
                <w:rFonts w:ascii="Georgia" w:hAnsi="Georgia"/>
              </w:rPr>
              <w:fldChar w:fldCharType="begin">
                <w:ffData>
                  <w:name w:val="Check3"/>
                  <w:enabled/>
                  <w:calcOnExit w:val="0"/>
                  <w:checkBox>
                    <w:sizeAuto/>
                    <w:default w:val="0"/>
                  </w:checkBox>
                </w:ffData>
              </w:fldChar>
            </w:r>
            <w:bookmarkStart w:id="2" w:name="Check3"/>
            <w:r w:rsidRPr="006F4407">
              <w:rPr>
                <w:rFonts w:ascii="Georgia" w:hAnsi="Georgia"/>
              </w:rPr>
              <w:instrText xml:space="preserve"> FORMCHECKBOX </w:instrText>
            </w:r>
            <w:r>
              <w:rPr>
                <w:rFonts w:ascii="Georgia" w:hAnsi="Georgia"/>
              </w:rPr>
            </w:r>
            <w:r>
              <w:rPr>
                <w:rFonts w:ascii="Georgia" w:hAnsi="Georgia"/>
              </w:rPr>
              <w:fldChar w:fldCharType="separate"/>
            </w:r>
            <w:r w:rsidRPr="006F4407">
              <w:rPr>
                <w:rFonts w:ascii="Georgia" w:hAnsi="Georgia"/>
              </w:rPr>
              <w:fldChar w:fldCharType="end"/>
            </w:r>
            <w:bookmarkEnd w:id="2"/>
            <w:r w:rsidRPr="006F4407">
              <w:rPr>
                <w:rFonts w:ascii="Georgia" w:hAnsi="Georgia"/>
              </w:rPr>
              <w:t xml:space="preserve">  Transition Plan Documents (see back</w:t>
            </w:r>
            <w:r>
              <w:rPr>
                <w:rFonts w:ascii="Georgia" w:hAnsi="Georgia"/>
              </w:rPr>
              <w:t xml:space="preserve"> side for Document list</w:t>
            </w:r>
            <w:r w:rsidRPr="006F4407">
              <w:rPr>
                <w:rFonts w:ascii="Georgia" w:hAnsi="Georgia"/>
              </w:rPr>
              <w:t>)</w:t>
            </w:r>
          </w:p>
          <w:p w:rsidR="0087573B" w:rsidRPr="006F4407" w:rsidRDefault="0087573B" w:rsidP="00E40F3D">
            <w:pPr>
              <w:rPr>
                <w:rFonts w:ascii="Georgia" w:hAnsi="Georgia"/>
              </w:rPr>
            </w:pPr>
          </w:p>
        </w:tc>
        <w:tc>
          <w:tcPr>
            <w:tcW w:w="4800" w:type="dxa"/>
            <w:tcBorders>
              <w:right w:val="single" w:sz="4" w:space="0" w:color="auto"/>
            </w:tcBorders>
          </w:tcPr>
          <w:p w:rsidR="0087573B" w:rsidRPr="006F4407" w:rsidRDefault="0087573B" w:rsidP="00E40F3D">
            <w:pPr>
              <w:rPr>
                <w:rFonts w:ascii="Georgia" w:hAnsi="Georgia"/>
              </w:rPr>
            </w:pPr>
          </w:p>
        </w:tc>
      </w:tr>
      <w:tr w:rsidR="0087573B" w:rsidRPr="006F4407" w:rsidTr="00E40F3D">
        <w:tc>
          <w:tcPr>
            <w:tcW w:w="5148" w:type="dxa"/>
            <w:tcBorders>
              <w:right w:val="single" w:sz="4" w:space="0" w:color="auto"/>
            </w:tcBorders>
          </w:tcPr>
          <w:p w:rsidR="0087573B" w:rsidRPr="006F4407" w:rsidRDefault="0087573B" w:rsidP="00E40F3D">
            <w:pPr>
              <w:rPr>
                <w:rFonts w:ascii="Georgia" w:hAnsi="Georgia"/>
              </w:rPr>
            </w:pPr>
            <w:r w:rsidRPr="006F4407">
              <w:rPr>
                <w:rFonts w:ascii="Georgia" w:hAnsi="Georgia"/>
              </w:rPr>
              <w:fldChar w:fldCharType="begin">
                <w:ffData>
                  <w:name w:val="Check4"/>
                  <w:enabled/>
                  <w:calcOnExit w:val="0"/>
                  <w:checkBox>
                    <w:sizeAuto/>
                    <w:default w:val="0"/>
                  </w:checkBox>
                </w:ffData>
              </w:fldChar>
            </w:r>
            <w:bookmarkStart w:id="3" w:name="Check4"/>
            <w:r w:rsidRPr="006F4407">
              <w:rPr>
                <w:rFonts w:ascii="Georgia" w:hAnsi="Georgia"/>
              </w:rPr>
              <w:instrText xml:space="preserve"> FORMCHECKBOX </w:instrText>
            </w:r>
            <w:r>
              <w:rPr>
                <w:rFonts w:ascii="Georgia" w:hAnsi="Georgia"/>
              </w:rPr>
            </w:r>
            <w:r>
              <w:rPr>
                <w:rFonts w:ascii="Georgia" w:hAnsi="Georgia"/>
              </w:rPr>
              <w:fldChar w:fldCharType="separate"/>
            </w:r>
            <w:r w:rsidRPr="006F4407">
              <w:rPr>
                <w:rFonts w:ascii="Georgia" w:hAnsi="Georgia"/>
              </w:rPr>
              <w:fldChar w:fldCharType="end"/>
            </w:r>
            <w:bookmarkEnd w:id="3"/>
            <w:r w:rsidRPr="006F4407">
              <w:rPr>
                <w:rFonts w:ascii="Georgia" w:hAnsi="Georgia"/>
              </w:rPr>
              <w:t xml:space="preserve">  Post-Secondary Plan Paper (</w:t>
            </w:r>
            <w:r>
              <w:rPr>
                <w:rFonts w:ascii="Georgia" w:hAnsi="Georgia"/>
              </w:rPr>
              <w:t>explanation of Beyond High School plans</w:t>
            </w:r>
            <w:r w:rsidRPr="006F4407">
              <w:rPr>
                <w:rFonts w:ascii="Georgia" w:hAnsi="Georgia"/>
              </w:rPr>
              <w:t>)</w:t>
            </w:r>
          </w:p>
          <w:p w:rsidR="0087573B" w:rsidRPr="006F4407" w:rsidRDefault="0087573B" w:rsidP="00E40F3D">
            <w:pPr>
              <w:rPr>
                <w:rFonts w:ascii="Georgia" w:hAnsi="Georgia"/>
              </w:rPr>
            </w:pPr>
          </w:p>
        </w:tc>
        <w:tc>
          <w:tcPr>
            <w:tcW w:w="4800" w:type="dxa"/>
            <w:tcBorders>
              <w:right w:val="single" w:sz="4" w:space="0" w:color="auto"/>
            </w:tcBorders>
          </w:tcPr>
          <w:p w:rsidR="0087573B" w:rsidRPr="006F4407" w:rsidRDefault="0087573B" w:rsidP="00E40F3D">
            <w:pPr>
              <w:rPr>
                <w:rFonts w:ascii="Georgia" w:hAnsi="Georgia"/>
              </w:rPr>
            </w:pPr>
          </w:p>
          <w:p w:rsidR="0087573B" w:rsidRPr="006F4407" w:rsidRDefault="0087573B" w:rsidP="00E40F3D">
            <w:pPr>
              <w:rPr>
                <w:rFonts w:ascii="Georgia" w:hAnsi="Georgia"/>
              </w:rPr>
            </w:pPr>
          </w:p>
        </w:tc>
      </w:tr>
      <w:tr w:rsidR="0087573B" w:rsidRPr="006F4407" w:rsidTr="00E40F3D">
        <w:tc>
          <w:tcPr>
            <w:tcW w:w="9948" w:type="dxa"/>
            <w:gridSpan w:val="2"/>
            <w:tcBorders>
              <w:right w:val="single" w:sz="4" w:space="0" w:color="auto"/>
            </w:tcBorders>
            <w:shd w:val="clear" w:color="auto" w:fill="CCCCCC"/>
          </w:tcPr>
          <w:p w:rsidR="0087573B" w:rsidRPr="006F4407" w:rsidRDefault="0087573B" w:rsidP="00E40F3D">
            <w:pPr>
              <w:jc w:val="center"/>
              <w:rPr>
                <w:rFonts w:ascii="Georgia" w:hAnsi="Georgia"/>
              </w:rPr>
            </w:pPr>
            <w:r w:rsidRPr="006F4407">
              <w:rPr>
                <w:rFonts w:ascii="Georgia" w:hAnsi="Georgia"/>
                <w:b/>
              </w:rPr>
              <w:t xml:space="preserve">Chapter 3: History of Student Learning </w:t>
            </w:r>
          </w:p>
        </w:tc>
      </w:tr>
      <w:tr w:rsidR="0087573B" w:rsidRPr="006F4407" w:rsidTr="00E40F3D">
        <w:tc>
          <w:tcPr>
            <w:tcW w:w="5148" w:type="dxa"/>
            <w:tcBorders>
              <w:bottom w:val="single" w:sz="4" w:space="0" w:color="auto"/>
            </w:tcBorders>
          </w:tcPr>
          <w:p w:rsidR="0087573B" w:rsidRPr="006F4407" w:rsidRDefault="0087573B" w:rsidP="00E40F3D">
            <w:pPr>
              <w:rPr>
                <w:rFonts w:ascii="Georgia" w:hAnsi="Georgia"/>
              </w:rPr>
            </w:pPr>
            <w:r w:rsidRPr="006F4407">
              <w:rPr>
                <w:rFonts w:ascii="Georgia" w:hAnsi="Georgia"/>
              </w:rPr>
              <w:fldChar w:fldCharType="begin">
                <w:ffData>
                  <w:name w:val="Check5"/>
                  <w:enabled/>
                  <w:calcOnExit w:val="0"/>
                  <w:checkBox>
                    <w:sizeAuto/>
                    <w:default w:val="0"/>
                  </w:checkBox>
                </w:ffData>
              </w:fldChar>
            </w:r>
            <w:bookmarkStart w:id="4" w:name="Check5"/>
            <w:r w:rsidRPr="006F4407">
              <w:rPr>
                <w:rFonts w:ascii="Georgia" w:hAnsi="Georgia"/>
              </w:rPr>
              <w:instrText xml:space="preserve"> FORMCHECKBOX </w:instrText>
            </w:r>
            <w:r>
              <w:rPr>
                <w:rFonts w:ascii="Georgia" w:hAnsi="Georgia"/>
              </w:rPr>
            </w:r>
            <w:r>
              <w:rPr>
                <w:rFonts w:ascii="Georgia" w:hAnsi="Georgia"/>
              </w:rPr>
              <w:fldChar w:fldCharType="separate"/>
            </w:r>
            <w:r w:rsidRPr="006F4407">
              <w:rPr>
                <w:rFonts w:ascii="Georgia" w:hAnsi="Georgia"/>
              </w:rPr>
              <w:fldChar w:fldCharType="end"/>
            </w:r>
            <w:bookmarkEnd w:id="4"/>
            <w:r w:rsidRPr="006F4407">
              <w:rPr>
                <w:rFonts w:ascii="Georgia" w:hAnsi="Georgia"/>
              </w:rPr>
              <w:t xml:space="preserve">  Transcripts (from 1</w:t>
            </w:r>
            <w:r w:rsidRPr="006F4407">
              <w:rPr>
                <w:rFonts w:ascii="Georgia" w:hAnsi="Georgia"/>
                <w:vertAlign w:val="superscript"/>
              </w:rPr>
              <w:t>st</w:t>
            </w:r>
            <w:r w:rsidRPr="006F4407">
              <w:rPr>
                <w:rFonts w:ascii="Georgia" w:hAnsi="Georgia"/>
              </w:rPr>
              <w:t xml:space="preserve"> Sem. Sr. Year)</w:t>
            </w:r>
          </w:p>
          <w:p w:rsidR="0087573B" w:rsidRPr="006F4407" w:rsidRDefault="0087573B" w:rsidP="00E40F3D">
            <w:pPr>
              <w:ind w:left="540"/>
              <w:rPr>
                <w:rFonts w:ascii="Georgia" w:hAnsi="Georgia"/>
              </w:rPr>
            </w:pPr>
          </w:p>
        </w:tc>
        <w:tc>
          <w:tcPr>
            <w:tcW w:w="4800" w:type="dxa"/>
            <w:tcBorders>
              <w:bottom w:val="single" w:sz="4" w:space="0" w:color="auto"/>
              <w:right w:val="single" w:sz="4" w:space="0" w:color="auto"/>
            </w:tcBorders>
          </w:tcPr>
          <w:p w:rsidR="0087573B" w:rsidRPr="006F4407" w:rsidRDefault="0087573B" w:rsidP="00E40F3D">
            <w:pPr>
              <w:jc w:val="center"/>
              <w:rPr>
                <w:rFonts w:ascii="Georgia" w:hAnsi="Georgia"/>
              </w:rPr>
            </w:pPr>
          </w:p>
        </w:tc>
      </w:tr>
      <w:tr w:rsidR="0087573B" w:rsidRPr="006F4407" w:rsidTr="00E40F3D">
        <w:tc>
          <w:tcPr>
            <w:tcW w:w="5148" w:type="dxa"/>
            <w:tcBorders>
              <w:bottom w:val="nil"/>
              <w:right w:val="single" w:sz="4" w:space="0" w:color="auto"/>
            </w:tcBorders>
          </w:tcPr>
          <w:p w:rsidR="0087573B" w:rsidRPr="006F4407" w:rsidRDefault="0087573B" w:rsidP="00E40F3D">
            <w:pPr>
              <w:rPr>
                <w:rFonts w:ascii="Georgia" w:hAnsi="Georgia"/>
              </w:rPr>
            </w:pPr>
            <w:r w:rsidRPr="006F4407">
              <w:rPr>
                <w:rFonts w:ascii="Georgia" w:hAnsi="Georgia"/>
              </w:rPr>
              <w:fldChar w:fldCharType="begin">
                <w:ffData>
                  <w:name w:val="Check6"/>
                  <w:enabled/>
                  <w:calcOnExit w:val="0"/>
                  <w:checkBox>
                    <w:sizeAuto/>
                    <w:default w:val="0"/>
                  </w:checkBox>
                </w:ffData>
              </w:fldChar>
            </w:r>
            <w:bookmarkStart w:id="5" w:name="Check6"/>
            <w:r w:rsidRPr="006F4407">
              <w:rPr>
                <w:rFonts w:ascii="Georgia" w:hAnsi="Georgia"/>
              </w:rPr>
              <w:instrText xml:space="preserve"> FORMCHECKBOX </w:instrText>
            </w:r>
            <w:r>
              <w:rPr>
                <w:rFonts w:ascii="Georgia" w:hAnsi="Georgia"/>
              </w:rPr>
            </w:r>
            <w:r>
              <w:rPr>
                <w:rFonts w:ascii="Georgia" w:hAnsi="Georgia"/>
              </w:rPr>
              <w:fldChar w:fldCharType="separate"/>
            </w:r>
            <w:r w:rsidRPr="006F4407">
              <w:rPr>
                <w:rFonts w:ascii="Georgia" w:hAnsi="Georgia"/>
              </w:rPr>
              <w:fldChar w:fldCharType="end"/>
            </w:r>
            <w:bookmarkEnd w:id="5"/>
            <w:r w:rsidRPr="006F4407">
              <w:rPr>
                <w:rFonts w:ascii="Georgia" w:hAnsi="Georgia"/>
              </w:rPr>
              <w:t xml:space="preserve">  </w:t>
            </w:r>
            <w:r>
              <w:rPr>
                <w:rFonts w:ascii="Georgia" w:hAnsi="Georgia"/>
              </w:rPr>
              <w:t>State Test Results or Equivalent- **</w:t>
            </w:r>
            <w:r w:rsidRPr="00AB1FE0">
              <w:rPr>
                <w:rFonts w:ascii="Georgia" w:hAnsi="Georgia"/>
                <w:i/>
              </w:rPr>
              <w:t>optional</w:t>
            </w:r>
            <w:r>
              <w:rPr>
                <w:rFonts w:ascii="Georgia" w:hAnsi="Georgia"/>
                <w:i/>
              </w:rPr>
              <w:t>**</w:t>
            </w:r>
          </w:p>
        </w:tc>
        <w:tc>
          <w:tcPr>
            <w:tcW w:w="4800" w:type="dxa"/>
            <w:tcBorders>
              <w:left w:val="single" w:sz="4" w:space="0" w:color="auto"/>
              <w:bottom w:val="nil"/>
              <w:right w:val="single" w:sz="4" w:space="0" w:color="auto"/>
            </w:tcBorders>
          </w:tcPr>
          <w:p w:rsidR="0087573B" w:rsidRPr="006F4407" w:rsidRDefault="0087573B" w:rsidP="00E40F3D">
            <w:pPr>
              <w:jc w:val="center"/>
              <w:rPr>
                <w:rFonts w:ascii="Georgia" w:hAnsi="Georgia"/>
              </w:rPr>
            </w:pPr>
          </w:p>
        </w:tc>
      </w:tr>
      <w:tr w:rsidR="0087573B" w:rsidRPr="006F4407" w:rsidTr="00E40F3D">
        <w:tc>
          <w:tcPr>
            <w:tcW w:w="5148" w:type="dxa"/>
            <w:tcBorders>
              <w:top w:val="nil"/>
              <w:bottom w:val="nil"/>
            </w:tcBorders>
          </w:tcPr>
          <w:p w:rsidR="0087573B" w:rsidRPr="006F4407" w:rsidRDefault="0087573B" w:rsidP="00E40F3D">
            <w:pPr>
              <w:tabs>
                <w:tab w:val="num" w:pos="1440"/>
              </w:tabs>
              <w:rPr>
                <w:rFonts w:ascii="Georgia" w:hAnsi="Georgia"/>
                <w:sz w:val="8"/>
                <w:szCs w:val="8"/>
              </w:rPr>
            </w:pPr>
          </w:p>
        </w:tc>
        <w:tc>
          <w:tcPr>
            <w:tcW w:w="4800" w:type="dxa"/>
            <w:tcBorders>
              <w:top w:val="nil"/>
              <w:right w:val="single" w:sz="4" w:space="0" w:color="auto"/>
            </w:tcBorders>
          </w:tcPr>
          <w:p w:rsidR="0087573B" w:rsidRPr="006F4407" w:rsidRDefault="0087573B" w:rsidP="00E40F3D">
            <w:pPr>
              <w:jc w:val="center"/>
              <w:rPr>
                <w:rFonts w:ascii="Georgia" w:hAnsi="Georgia"/>
              </w:rPr>
            </w:pPr>
            <w:r w:rsidRPr="006F4407">
              <w:rPr>
                <w:rFonts w:ascii="Georgia" w:hAnsi="Georgia"/>
              </w:rPr>
              <w:t xml:space="preserve"> </w:t>
            </w:r>
          </w:p>
        </w:tc>
      </w:tr>
      <w:tr w:rsidR="0087573B" w:rsidRPr="006F4407" w:rsidTr="00E40F3D">
        <w:tc>
          <w:tcPr>
            <w:tcW w:w="5148" w:type="dxa"/>
            <w:tcBorders>
              <w:bottom w:val="single" w:sz="4" w:space="0" w:color="auto"/>
              <w:right w:val="single" w:sz="4" w:space="0" w:color="auto"/>
            </w:tcBorders>
            <w:shd w:val="clear" w:color="auto" w:fill="auto"/>
          </w:tcPr>
          <w:p w:rsidR="0087573B" w:rsidRPr="006F4407" w:rsidRDefault="0087573B" w:rsidP="00E40F3D">
            <w:pPr>
              <w:rPr>
                <w:rFonts w:ascii="Georgia" w:hAnsi="Georgia"/>
              </w:rPr>
            </w:pPr>
            <w:r w:rsidRPr="006F4407">
              <w:rPr>
                <w:rFonts w:ascii="Georgia" w:hAnsi="Georgia"/>
                <w:b/>
              </w:rPr>
              <w:fldChar w:fldCharType="begin">
                <w:ffData>
                  <w:name w:val="Check7"/>
                  <w:enabled/>
                  <w:calcOnExit w:val="0"/>
                  <w:checkBox>
                    <w:sizeAuto/>
                    <w:default w:val="0"/>
                  </w:checkBox>
                </w:ffData>
              </w:fldChar>
            </w:r>
            <w:bookmarkStart w:id="6" w:name="Check7"/>
            <w:r w:rsidRPr="006F4407">
              <w:rPr>
                <w:rFonts w:ascii="Georgia" w:hAnsi="Georgia"/>
                <w:b/>
              </w:rPr>
              <w:instrText xml:space="preserve"> FORMCHECKBOX </w:instrText>
            </w:r>
            <w:r>
              <w:rPr>
                <w:rFonts w:ascii="Georgia" w:hAnsi="Georgia"/>
                <w:b/>
              </w:rPr>
            </w:r>
            <w:r>
              <w:rPr>
                <w:rFonts w:ascii="Georgia" w:hAnsi="Georgia"/>
                <w:b/>
              </w:rPr>
              <w:fldChar w:fldCharType="separate"/>
            </w:r>
            <w:r w:rsidRPr="006F4407">
              <w:rPr>
                <w:rFonts w:ascii="Georgia" w:hAnsi="Georgia"/>
                <w:b/>
              </w:rPr>
              <w:fldChar w:fldCharType="end"/>
            </w:r>
            <w:bookmarkEnd w:id="6"/>
            <w:r w:rsidRPr="006F4407">
              <w:rPr>
                <w:rFonts w:ascii="Georgia" w:hAnsi="Georgia"/>
                <w:b/>
              </w:rPr>
              <w:t xml:space="preserve">  </w:t>
            </w:r>
            <w:r w:rsidRPr="006F4407">
              <w:rPr>
                <w:rFonts w:ascii="Georgia" w:hAnsi="Georgia"/>
              </w:rPr>
              <w:t>Assessments—</w:t>
            </w:r>
            <w:r>
              <w:rPr>
                <w:rFonts w:ascii="Georgia" w:hAnsi="Georgia"/>
              </w:rPr>
              <w:t xml:space="preserve"> **</w:t>
            </w:r>
            <w:r w:rsidRPr="006F4407">
              <w:rPr>
                <w:rFonts w:ascii="Georgia" w:hAnsi="Georgia"/>
                <w:i/>
              </w:rPr>
              <w:t>optional</w:t>
            </w:r>
            <w:r w:rsidRPr="006F4407">
              <w:rPr>
                <w:rFonts w:ascii="Georgia" w:hAnsi="Georgia"/>
              </w:rPr>
              <w:t xml:space="preserve">  </w:t>
            </w:r>
            <w:r>
              <w:rPr>
                <w:rFonts w:ascii="Georgia" w:hAnsi="Georgia"/>
              </w:rPr>
              <w:t>**</w:t>
            </w:r>
          </w:p>
          <w:p w:rsidR="0087573B" w:rsidRPr="006F4407" w:rsidRDefault="0087573B" w:rsidP="00E40F3D">
            <w:pPr>
              <w:rPr>
                <w:rFonts w:ascii="Georgia" w:hAnsi="Georgia"/>
              </w:rPr>
            </w:pPr>
            <w:r w:rsidRPr="006F4407">
              <w:rPr>
                <w:rFonts w:ascii="Georgia" w:hAnsi="Georgia"/>
              </w:rPr>
              <w:tab/>
              <w:t xml:space="preserve">(SAT, </w:t>
            </w:r>
            <w:r w:rsidRPr="006F4407">
              <w:rPr>
                <w:rFonts w:ascii="Georgia" w:hAnsi="Georgia"/>
              </w:rPr>
              <w:tab/>
              <w:t xml:space="preserve">PSAT, ACT, </w:t>
            </w:r>
            <w:r w:rsidRPr="006F4407">
              <w:rPr>
                <w:rFonts w:ascii="Georgia" w:hAnsi="Georgia"/>
              </w:rPr>
              <w:tab/>
              <w:t xml:space="preserve">AP, ASVAB, Tech. </w:t>
            </w:r>
            <w:r w:rsidRPr="006F4407">
              <w:rPr>
                <w:rFonts w:ascii="Georgia" w:hAnsi="Georgia"/>
              </w:rPr>
              <w:tab/>
              <w:t xml:space="preserve">Prep., </w:t>
            </w:r>
            <w:r w:rsidRPr="006F4407">
              <w:rPr>
                <w:rFonts w:ascii="Georgia" w:hAnsi="Georgia"/>
              </w:rPr>
              <w:tab/>
              <w:t xml:space="preserve">Running Start) </w:t>
            </w:r>
          </w:p>
          <w:p w:rsidR="0087573B" w:rsidRPr="006F4407" w:rsidRDefault="0087573B" w:rsidP="00E40F3D">
            <w:pPr>
              <w:rPr>
                <w:rFonts w:ascii="Georgia" w:hAnsi="Georgia"/>
              </w:rPr>
            </w:pPr>
          </w:p>
          <w:p w:rsidR="0087573B" w:rsidRPr="006F4407" w:rsidRDefault="0087573B" w:rsidP="00E40F3D">
            <w:pPr>
              <w:rPr>
                <w:rFonts w:ascii="Georgia" w:hAnsi="Georgia"/>
                <w:sz w:val="8"/>
                <w:szCs w:val="8"/>
              </w:rPr>
            </w:pPr>
          </w:p>
        </w:tc>
        <w:tc>
          <w:tcPr>
            <w:tcW w:w="4800" w:type="dxa"/>
            <w:tcBorders>
              <w:left w:val="single" w:sz="4" w:space="0" w:color="auto"/>
              <w:bottom w:val="single" w:sz="4" w:space="0" w:color="auto"/>
              <w:right w:val="single" w:sz="4" w:space="0" w:color="auto"/>
            </w:tcBorders>
            <w:shd w:val="clear" w:color="auto" w:fill="auto"/>
          </w:tcPr>
          <w:p w:rsidR="0087573B" w:rsidRPr="006F4407" w:rsidRDefault="0087573B" w:rsidP="00E40F3D">
            <w:pPr>
              <w:rPr>
                <w:rFonts w:ascii="Georgia" w:hAnsi="Georgia"/>
                <w:color w:val="999999"/>
              </w:rPr>
            </w:pPr>
          </w:p>
        </w:tc>
      </w:tr>
      <w:tr w:rsidR="0087573B" w:rsidRPr="006F4407" w:rsidTr="00E40F3D">
        <w:tc>
          <w:tcPr>
            <w:tcW w:w="5148" w:type="dxa"/>
            <w:tcBorders>
              <w:top w:val="single" w:sz="4" w:space="0" w:color="auto"/>
              <w:bottom w:val="single" w:sz="4" w:space="0" w:color="auto"/>
              <w:right w:val="single" w:sz="4" w:space="0" w:color="auto"/>
            </w:tcBorders>
            <w:shd w:val="clear" w:color="auto" w:fill="auto"/>
          </w:tcPr>
          <w:p w:rsidR="0087573B" w:rsidRPr="006F4407" w:rsidRDefault="0087573B" w:rsidP="00E40F3D">
            <w:pPr>
              <w:rPr>
                <w:rFonts w:ascii="Georgia" w:hAnsi="Georgia"/>
              </w:rPr>
            </w:pPr>
            <w:r w:rsidRPr="006F4407">
              <w:rPr>
                <w:rFonts w:ascii="Georgia" w:hAnsi="Georgia"/>
              </w:rPr>
              <w:fldChar w:fldCharType="begin">
                <w:ffData>
                  <w:name w:val="Check5"/>
                  <w:enabled/>
                  <w:calcOnExit w:val="0"/>
                  <w:checkBox>
                    <w:sizeAuto/>
                    <w:default w:val="0"/>
                  </w:checkBox>
                </w:ffData>
              </w:fldChar>
            </w:r>
            <w:r w:rsidRPr="006F4407">
              <w:rPr>
                <w:rFonts w:ascii="Georgia" w:hAnsi="Georgia"/>
              </w:rPr>
              <w:instrText xml:space="preserve"> FORMCHECKBOX </w:instrText>
            </w:r>
            <w:r>
              <w:rPr>
                <w:rFonts w:ascii="Georgia" w:hAnsi="Georgia"/>
              </w:rPr>
            </w:r>
            <w:r>
              <w:rPr>
                <w:rFonts w:ascii="Georgia" w:hAnsi="Georgia"/>
              </w:rPr>
              <w:fldChar w:fldCharType="separate"/>
            </w:r>
            <w:r w:rsidRPr="006F4407">
              <w:rPr>
                <w:rFonts w:ascii="Georgia" w:hAnsi="Georgia"/>
              </w:rPr>
              <w:fldChar w:fldCharType="end"/>
            </w:r>
            <w:r>
              <w:rPr>
                <w:rFonts w:ascii="Georgia" w:hAnsi="Georgia"/>
              </w:rPr>
              <w:t xml:space="preserve">  Honors and Awards  9</w:t>
            </w:r>
            <w:r w:rsidRPr="00AB1FE0">
              <w:rPr>
                <w:rFonts w:ascii="Georgia" w:hAnsi="Georgia"/>
                <w:vertAlign w:val="superscript"/>
              </w:rPr>
              <w:t>th</w:t>
            </w:r>
            <w:r>
              <w:rPr>
                <w:rFonts w:ascii="Georgia" w:hAnsi="Georgia"/>
              </w:rPr>
              <w:t>-12</w:t>
            </w:r>
            <w:r w:rsidRPr="00AB1FE0">
              <w:rPr>
                <w:rFonts w:ascii="Georgia" w:hAnsi="Georgia"/>
                <w:vertAlign w:val="superscript"/>
              </w:rPr>
              <w:t>th</w:t>
            </w:r>
            <w:r>
              <w:rPr>
                <w:rFonts w:ascii="Georgia" w:hAnsi="Georgia"/>
              </w:rPr>
              <w:t xml:space="preserve"> - **</w:t>
            </w:r>
            <w:r w:rsidRPr="00AB1FE0">
              <w:rPr>
                <w:rFonts w:ascii="Georgia" w:hAnsi="Georgia"/>
                <w:i/>
              </w:rPr>
              <w:t>optional</w:t>
            </w:r>
            <w:r>
              <w:rPr>
                <w:rFonts w:ascii="Georgia" w:hAnsi="Georgia"/>
                <w:i/>
              </w:rPr>
              <w:t>*</w:t>
            </w:r>
          </w:p>
        </w:tc>
        <w:tc>
          <w:tcPr>
            <w:tcW w:w="4800" w:type="dxa"/>
            <w:tcBorders>
              <w:top w:val="single" w:sz="4" w:space="0" w:color="auto"/>
              <w:bottom w:val="single" w:sz="4" w:space="0" w:color="auto"/>
              <w:right w:val="single" w:sz="4" w:space="0" w:color="auto"/>
            </w:tcBorders>
            <w:shd w:val="clear" w:color="auto" w:fill="auto"/>
          </w:tcPr>
          <w:p w:rsidR="0087573B" w:rsidRDefault="0087573B" w:rsidP="00E40F3D">
            <w:pPr>
              <w:rPr>
                <w:rFonts w:ascii="Georgia" w:hAnsi="Georgia"/>
                <w:color w:val="999999"/>
              </w:rPr>
            </w:pPr>
            <w:r w:rsidRPr="006F4407">
              <w:rPr>
                <w:rFonts w:ascii="Georgia" w:hAnsi="Georgia"/>
                <w:color w:val="999999"/>
              </w:rPr>
              <w:sym w:font="Wingdings" w:char="F0FC"/>
            </w:r>
            <w:r w:rsidRPr="006F4407">
              <w:rPr>
                <w:rFonts w:ascii="Georgia" w:hAnsi="Georgia"/>
                <w:color w:val="999999"/>
              </w:rPr>
              <w:t>Time to show off!</w:t>
            </w:r>
          </w:p>
          <w:p w:rsidR="0087573B" w:rsidRPr="006F4407" w:rsidRDefault="0087573B" w:rsidP="00E40F3D">
            <w:pPr>
              <w:rPr>
                <w:rFonts w:ascii="Georgia" w:hAnsi="Georgia"/>
                <w:b/>
              </w:rPr>
            </w:pPr>
          </w:p>
        </w:tc>
      </w:tr>
      <w:tr w:rsidR="0087573B" w:rsidRPr="006F4407" w:rsidTr="00E40F3D">
        <w:tc>
          <w:tcPr>
            <w:tcW w:w="9948" w:type="dxa"/>
            <w:gridSpan w:val="2"/>
            <w:tcBorders>
              <w:top w:val="single" w:sz="4" w:space="0" w:color="auto"/>
              <w:bottom w:val="single" w:sz="4" w:space="0" w:color="auto"/>
              <w:right w:val="single" w:sz="4" w:space="0" w:color="auto"/>
            </w:tcBorders>
            <w:shd w:val="clear" w:color="auto" w:fill="CCCCCC"/>
          </w:tcPr>
          <w:p w:rsidR="0087573B" w:rsidRPr="006F4407" w:rsidRDefault="0087573B" w:rsidP="00E40F3D">
            <w:pPr>
              <w:jc w:val="center"/>
              <w:rPr>
                <w:rFonts w:ascii="Georgia" w:hAnsi="Georgia"/>
              </w:rPr>
            </w:pPr>
            <w:r w:rsidRPr="006F4407">
              <w:rPr>
                <w:rFonts w:ascii="Georgia" w:hAnsi="Georgia"/>
                <w:b/>
              </w:rPr>
              <w:t xml:space="preserve">Chapter 4: Raven Service—min.10 hours </w:t>
            </w:r>
          </w:p>
        </w:tc>
      </w:tr>
      <w:tr w:rsidR="0087573B" w:rsidRPr="006F4407" w:rsidTr="00E40F3D">
        <w:tc>
          <w:tcPr>
            <w:tcW w:w="5148" w:type="dxa"/>
            <w:tcBorders>
              <w:top w:val="single" w:sz="4" w:space="0" w:color="auto"/>
            </w:tcBorders>
          </w:tcPr>
          <w:p w:rsidR="0087573B" w:rsidRPr="006F4407" w:rsidRDefault="0087573B" w:rsidP="00E40F3D">
            <w:pPr>
              <w:rPr>
                <w:rFonts w:ascii="Georgia" w:hAnsi="Georgia"/>
              </w:rPr>
            </w:pPr>
            <w:r w:rsidRPr="006F4407">
              <w:rPr>
                <w:rFonts w:ascii="Georgia" w:hAnsi="Georgia"/>
              </w:rPr>
              <w:fldChar w:fldCharType="begin">
                <w:ffData>
                  <w:name w:val="Check8"/>
                  <w:enabled/>
                  <w:calcOnExit w:val="0"/>
                  <w:checkBox>
                    <w:sizeAuto/>
                    <w:default w:val="0"/>
                  </w:checkBox>
                </w:ffData>
              </w:fldChar>
            </w:r>
            <w:bookmarkStart w:id="7" w:name="Check8"/>
            <w:r w:rsidRPr="006F4407">
              <w:rPr>
                <w:rFonts w:ascii="Georgia" w:hAnsi="Georgia"/>
              </w:rPr>
              <w:instrText xml:space="preserve"> FORMCHECKBOX </w:instrText>
            </w:r>
            <w:r>
              <w:rPr>
                <w:rFonts w:ascii="Georgia" w:hAnsi="Georgia"/>
              </w:rPr>
            </w:r>
            <w:r>
              <w:rPr>
                <w:rFonts w:ascii="Georgia" w:hAnsi="Georgia"/>
              </w:rPr>
              <w:fldChar w:fldCharType="separate"/>
            </w:r>
            <w:r w:rsidRPr="006F4407">
              <w:rPr>
                <w:rFonts w:ascii="Georgia" w:hAnsi="Georgia"/>
              </w:rPr>
              <w:fldChar w:fldCharType="end"/>
            </w:r>
            <w:bookmarkEnd w:id="7"/>
            <w:r w:rsidRPr="006F4407">
              <w:rPr>
                <w:rFonts w:ascii="Georgia" w:hAnsi="Georgia"/>
              </w:rPr>
              <w:t xml:space="preserve">  Raven Service </w:t>
            </w:r>
            <w:r>
              <w:rPr>
                <w:rFonts w:ascii="Georgia" w:hAnsi="Georgia"/>
              </w:rPr>
              <w:t>Hours</w:t>
            </w:r>
            <w:r w:rsidRPr="006F4407">
              <w:rPr>
                <w:rFonts w:ascii="Georgia" w:hAnsi="Georgia"/>
              </w:rPr>
              <w:t xml:space="preserve"> </w:t>
            </w:r>
            <w:r w:rsidRPr="006F4407">
              <w:rPr>
                <w:rFonts w:ascii="Georgia" w:hAnsi="Georgia"/>
                <w:sz w:val="22"/>
                <w:szCs w:val="22"/>
              </w:rPr>
              <w:t>(</w:t>
            </w:r>
            <w:r>
              <w:rPr>
                <w:rFonts w:ascii="Georgia" w:hAnsi="Georgia"/>
                <w:sz w:val="22"/>
                <w:szCs w:val="22"/>
              </w:rPr>
              <w:t xml:space="preserve">provided </w:t>
            </w:r>
            <w:r w:rsidRPr="006F4407">
              <w:rPr>
                <w:rFonts w:ascii="Georgia" w:hAnsi="Georgia"/>
                <w:sz w:val="22"/>
                <w:szCs w:val="22"/>
              </w:rPr>
              <w:t>documentation form</w:t>
            </w:r>
            <w:r>
              <w:rPr>
                <w:rFonts w:ascii="Georgia" w:hAnsi="Georgia"/>
                <w:sz w:val="22"/>
                <w:szCs w:val="22"/>
              </w:rPr>
              <w:t xml:space="preserve"> or something provided by volunteering organization </w:t>
            </w:r>
            <w:r w:rsidRPr="006F4407">
              <w:rPr>
                <w:rFonts w:ascii="Georgia" w:hAnsi="Georgia"/>
                <w:sz w:val="22"/>
                <w:szCs w:val="22"/>
              </w:rPr>
              <w:t>)</w:t>
            </w:r>
          </w:p>
        </w:tc>
        <w:tc>
          <w:tcPr>
            <w:tcW w:w="4800" w:type="dxa"/>
            <w:tcBorders>
              <w:top w:val="single" w:sz="4" w:space="0" w:color="auto"/>
            </w:tcBorders>
          </w:tcPr>
          <w:p w:rsidR="0087573B" w:rsidRPr="006F4407" w:rsidRDefault="0087573B" w:rsidP="00E40F3D">
            <w:pPr>
              <w:rPr>
                <w:rFonts w:ascii="Georgia" w:hAnsi="Georgia"/>
              </w:rPr>
            </w:pPr>
            <w:r w:rsidRPr="006F4407">
              <w:rPr>
                <w:color w:val="999999"/>
              </w:rPr>
              <w:sym w:font="Wingdings 2" w:char="F050"/>
            </w:r>
            <w:r w:rsidRPr="006F4407">
              <w:rPr>
                <w:color w:val="999999"/>
              </w:rPr>
              <w:t>I can have this done way before Sr. year!</w:t>
            </w:r>
            <w:r w:rsidRPr="006F4407">
              <w:rPr>
                <w:rFonts w:ascii="Georgia" w:hAnsi="Georgia"/>
              </w:rPr>
              <w:t xml:space="preserve"> </w:t>
            </w:r>
          </w:p>
        </w:tc>
      </w:tr>
      <w:tr w:rsidR="0087573B" w:rsidRPr="006F4407" w:rsidTr="00E40F3D">
        <w:tc>
          <w:tcPr>
            <w:tcW w:w="5148" w:type="dxa"/>
          </w:tcPr>
          <w:p w:rsidR="0087573B" w:rsidRDefault="0087573B" w:rsidP="00E40F3D">
            <w:pPr>
              <w:rPr>
                <w:rFonts w:ascii="Georgia" w:hAnsi="Georgia"/>
              </w:rPr>
            </w:pPr>
            <w:r>
              <w:rPr>
                <w:rFonts w:ascii="Georgia" w:hAnsi="Georgia"/>
              </w:rPr>
              <w:fldChar w:fldCharType="begin">
                <w:ffData>
                  <w:name w:val="Check9"/>
                  <w:enabled/>
                  <w:calcOnExit w:val="0"/>
                  <w:checkBox>
                    <w:sizeAuto/>
                    <w:default w:val="0"/>
                  </w:checkBox>
                </w:ffData>
              </w:fldChar>
            </w:r>
            <w:bookmarkStart w:id="8" w:name="Check9"/>
            <w:r>
              <w:rPr>
                <w:rFonts w:ascii="Georgia" w:hAnsi="Georgia"/>
              </w:rPr>
              <w:instrText xml:space="preserve"> FORMCHECKBOX </w:instrText>
            </w:r>
            <w:r>
              <w:rPr>
                <w:rFonts w:ascii="Georgia" w:hAnsi="Georgia"/>
              </w:rPr>
            </w:r>
            <w:r>
              <w:rPr>
                <w:rFonts w:ascii="Georgia" w:hAnsi="Georgia"/>
              </w:rPr>
              <w:fldChar w:fldCharType="separate"/>
            </w:r>
            <w:r>
              <w:rPr>
                <w:rFonts w:ascii="Georgia" w:hAnsi="Georgia"/>
              </w:rPr>
              <w:fldChar w:fldCharType="end"/>
            </w:r>
            <w:bookmarkEnd w:id="8"/>
            <w:r w:rsidRPr="006F4407">
              <w:rPr>
                <w:rFonts w:ascii="Georgia" w:hAnsi="Georgia"/>
              </w:rPr>
              <w:t xml:space="preserve">  </w:t>
            </w:r>
            <w:r>
              <w:rPr>
                <w:rFonts w:ascii="Georgia" w:hAnsi="Georgia"/>
              </w:rPr>
              <w:t xml:space="preserve">Raven Service </w:t>
            </w:r>
            <w:r w:rsidRPr="006F4407">
              <w:rPr>
                <w:rFonts w:ascii="Georgia" w:hAnsi="Georgia"/>
              </w:rPr>
              <w:t>Reflection Questions</w:t>
            </w:r>
          </w:p>
          <w:p w:rsidR="0087573B" w:rsidRPr="006F4407" w:rsidRDefault="0087573B" w:rsidP="00E40F3D">
            <w:pPr>
              <w:rPr>
                <w:rFonts w:ascii="Georgia" w:hAnsi="Georgia"/>
              </w:rPr>
            </w:pPr>
          </w:p>
        </w:tc>
        <w:tc>
          <w:tcPr>
            <w:tcW w:w="4800" w:type="dxa"/>
          </w:tcPr>
          <w:p w:rsidR="0087573B" w:rsidRPr="006F4407" w:rsidRDefault="0087573B" w:rsidP="00E40F3D">
            <w:pPr>
              <w:jc w:val="center"/>
              <w:rPr>
                <w:rFonts w:ascii="Georgia" w:hAnsi="Georgia"/>
              </w:rPr>
            </w:pPr>
            <w:r w:rsidRPr="006F4407">
              <w:rPr>
                <w:rFonts w:ascii="Georgia" w:hAnsi="Georgia"/>
              </w:rPr>
              <w:t xml:space="preserve"> </w:t>
            </w:r>
          </w:p>
        </w:tc>
      </w:tr>
      <w:tr w:rsidR="0087573B" w:rsidRPr="006F4407" w:rsidTr="00E40F3D">
        <w:tc>
          <w:tcPr>
            <w:tcW w:w="9948" w:type="dxa"/>
            <w:gridSpan w:val="2"/>
            <w:shd w:val="clear" w:color="auto" w:fill="BFBFBF"/>
          </w:tcPr>
          <w:p w:rsidR="0087573B" w:rsidRPr="00877806" w:rsidRDefault="0087573B" w:rsidP="00E40F3D">
            <w:pPr>
              <w:jc w:val="center"/>
              <w:rPr>
                <w:rFonts w:ascii="Georgia" w:hAnsi="Georgia"/>
                <w:b/>
                <w:bCs/>
              </w:rPr>
            </w:pPr>
            <w:r w:rsidRPr="00877806">
              <w:rPr>
                <w:rFonts w:ascii="Georgia" w:hAnsi="Georgia"/>
                <w:b/>
                <w:bCs/>
              </w:rPr>
              <w:t xml:space="preserve">Take Home </w:t>
            </w:r>
            <w:r>
              <w:rPr>
                <w:rFonts w:ascii="Georgia" w:hAnsi="Georgia"/>
                <w:b/>
                <w:bCs/>
              </w:rPr>
              <w:t>Presentation</w:t>
            </w:r>
            <w:r w:rsidRPr="00877806">
              <w:rPr>
                <w:rFonts w:ascii="Georgia" w:hAnsi="Georgia"/>
                <w:b/>
                <w:bCs/>
              </w:rPr>
              <w:t xml:space="preserve">: Student </w:t>
            </w:r>
            <w:r>
              <w:rPr>
                <w:rFonts w:ascii="Georgia" w:hAnsi="Georgia"/>
                <w:b/>
                <w:bCs/>
              </w:rPr>
              <w:t>to</w:t>
            </w:r>
            <w:r w:rsidRPr="00877806">
              <w:rPr>
                <w:rFonts w:ascii="Georgia" w:hAnsi="Georgia"/>
                <w:b/>
                <w:bCs/>
              </w:rPr>
              <w:t xml:space="preserve"> Parent</w:t>
            </w:r>
            <w:r>
              <w:rPr>
                <w:rFonts w:ascii="Georgia" w:hAnsi="Georgia"/>
                <w:b/>
                <w:bCs/>
              </w:rPr>
              <w:t>/Guardian</w:t>
            </w:r>
          </w:p>
        </w:tc>
      </w:tr>
      <w:tr w:rsidR="0087573B" w:rsidRPr="006F4407" w:rsidTr="00E40F3D">
        <w:trPr>
          <w:trHeight w:val="692"/>
        </w:trPr>
        <w:tc>
          <w:tcPr>
            <w:tcW w:w="5148" w:type="dxa"/>
          </w:tcPr>
          <w:p w:rsidR="0087573B" w:rsidRDefault="0087573B" w:rsidP="00E40F3D">
            <w:pPr>
              <w:rPr>
                <w:rFonts w:ascii="Georgia" w:hAnsi="Georgia"/>
              </w:rPr>
            </w:pPr>
            <w:r w:rsidRPr="006F4407">
              <w:rPr>
                <w:rFonts w:ascii="Georgia" w:hAnsi="Georgia"/>
              </w:rPr>
              <w:lastRenderedPageBreak/>
              <w:fldChar w:fldCharType="begin">
                <w:ffData>
                  <w:name w:val="Check9"/>
                  <w:enabled/>
                  <w:calcOnExit w:val="0"/>
                  <w:checkBox>
                    <w:sizeAuto/>
                    <w:default w:val="0"/>
                  </w:checkBox>
                </w:ffData>
              </w:fldChar>
            </w:r>
            <w:r w:rsidRPr="006F4407">
              <w:rPr>
                <w:rFonts w:ascii="Georgia" w:hAnsi="Georgia"/>
              </w:rPr>
              <w:instrText xml:space="preserve"> FORMCHECKBOX </w:instrText>
            </w:r>
            <w:r>
              <w:rPr>
                <w:rFonts w:ascii="Georgia" w:hAnsi="Georgia"/>
              </w:rPr>
            </w:r>
            <w:r>
              <w:rPr>
                <w:rFonts w:ascii="Georgia" w:hAnsi="Georgia"/>
              </w:rPr>
              <w:fldChar w:fldCharType="separate"/>
            </w:r>
            <w:r w:rsidRPr="006F4407">
              <w:rPr>
                <w:rFonts w:ascii="Georgia" w:hAnsi="Georgia"/>
              </w:rPr>
              <w:fldChar w:fldCharType="end"/>
            </w:r>
            <w:r>
              <w:rPr>
                <w:rFonts w:ascii="Georgia" w:hAnsi="Georgia"/>
              </w:rPr>
              <w:t xml:space="preserve">  Present your portfolio at Home</w:t>
            </w:r>
          </w:p>
          <w:p w:rsidR="0087573B" w:rsidRPr="006F4407" w:rsidRDefault="0087573B" w:rsidP="00E40F3D">
            <w:pPr>
              <w:rPr>
                <w:rFonts w:ascii="Georgia" w:hAnsi="Georgia"/>
              </w:rPr>
            </w:pPr>
            <w:r>
              <w:rPr>
                <w:rFonts w:ascii="Georgia" w:hAnsi="Georgia"/>
              </w:rPr>
              <w:fldChar w:fldCharType="begin">
                <w:ffData>
                  <w:name w:val="Check9"/>
                  <w:enabled/>
                  <w:calcOnExit w:val="0"/>
                  <w:checkBox>
                    <w:sizeAuto/>
                    <w:default w:val="0"/>
                  </w:checkBox>
                </w:ffData>
              </w:fldChar>
            </w:r>
            <w:r>
              <w:rPr>
                <w:rFonts w:ascii="Georgia" w:hAnsi="Georgia"/>
              </w:rPr>
              <w:instrText xml:space="preserve"> FORMCHECKBOX </w:instrText>
            </w:r>
            <w:r>
              <w:rPr>
                <w:rFonts w:ascii="Georgia" w:hAnsi="Georgia"/>
              </w:rPr>
            </w:r>
            <w:r>
              <w:rPr>
                <w:rFonts w:ascii="Georgia" w:hAnsi="Georgia"/>
              </w:rPr>
              <w:fldChar w:fldCharType="separate"/>
            </w:r>
            <w:r>
              <w:rPr>
                <w:rFonts w:ascii="Georgia" w:hAnsi="Georgia"/>
              </w:rPr>
              <w:fldChar w:fldCharType="end"/>
            </w:r>
            <w:r>
              <w:rPr>
                <w:rFonts w:ascii="Georgia" w:hAnsi="Georgia"/>
              </w:rPr>
              <w:t xml:space="preserve">  Bring Completed evaluation to Advisor</w:t>
            </w:r>
          </w:p>
        </w:tc>
        <w:tc>
          <w:tcPr>
            <w:tcW w:w="4800" w:type="dxa"/>
          </w:tcPr>
          <w:p w:rsidR="0087573B" w:rsidRPr="006F4407" w:rsidRDefault="0087573B" w:rsidP="00E40F3D">
            <w:pPr>
              <w:rPr>
                <w:rFonts w:ascii="Georgia" w:hAnsi="Georgia"/>
              </w:rPr>
            </w:pPr>
            <w:r w:rsidRPr="006F4407">
              <w:rPr>
                <w:color w:val="999999"/>
              </w:rPr>
              <w:sym w:font="Wingdings 2" w:char="F050"/>
            </w:r>
            <w:r>
              <w:rPr>
                <w:color w:val="999999"/>
              </w:rPr>
              <w:t xml:space="preserve"> Parent/Guardian Signature required for submission</w:t>
            </w:r>
          </w:p>
        </w:tc>
      </w:tr>
    </w:tbl>
    <w:p w:rsidR="0087573B" w:rsidRDefault="0087573B" w:rsidP="0087573B">
      <w:pPr>
        <w:rPr>
          <w:rFonts w:ascii="Georgia" w:hAnsi="Georgia"/>
        </w:rPr>
      </w:pPr>
    </w:p>
    <w:p w:rsidR="0087573B" w:rsidRDefault="00132025" w:rsidP="0087573B">
      <w:pPr>
        <w:rPr>
          <w:rFonts w:ascii="Georgia" w:hAnsi="Georgia"/>
        </w:rPr>
      </w:pPr>
      <w:r>
        <w:rPr>
          <w:rFonts w:ascii="Georgia" w:hAnsi="Georgia"/>
          <w:noProof/>
        </w:rPr>
        <w:drawing>
          <wp:anchor distT="0" distB="0" distL="114300" distR="114300" simplePos="0" relativeHeight="251706368" behindDoc="0" locked="0" layoutInCell="1" allowOverlap="1">
            <wp:simplePos x="0" y="0"/>
            <wp:positionH relativeFrom="column">
              <wp:posOffset>-304800</wp:posOffset>
            </wp:positionH>
            <wp:positionV relativeFrom="paragraph">
              <wp:posOffset>-114300</wp:posOffset>
            </wp:positionV>
            <wp:extent cx="1869440" cy="1257935"/>
            <wp:effectExtent l="19050" t="0" r="0" b="0"/>
            <wp:wrapNone/>
            <wp:docPr id="2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srcRect/>
                    <a:stretch>
                      <a:fillRect/>
                    </a:stretch>
                  </pic:blipFill>
                  <pic:spPr bwMode="auto">
                    <a:xfrm>
                      <a:off x="0" y="0"/>
                      <a:ext cx="1869440" cy="1257935"/>
                    </a:xfrm>
                    <a:prstGeom prst="rect">
                      <a:avLst/>
                    </a:prstGeom>
                    <a:noFill/>
                    <a:ln w="9525">
                      <a:noFill/>
                      <a:miter lim="800000"/>
                      <a:headEnd/>
                      <a:tailEnd/>
                    </a:ln>
                  </pic:spPr>
                </pic:pic>
              </a:graphicData>
            </a:graphic>
          </wp:anchor>
        </w:drawing>
      </w:r>
      <w:r w:rsidR="0087573B">
        <w:rPr>
          <w:rFonts w:ascii="Georgia" w:hAnsi="Georgia"/>
          <w:noProof/>
        </w:rPr>
        <w:pict>
          <v:shape id="_x0000_s1277" type="#_x0000_t202" style="position:absolute;margin-left:2in;margin-top:28.5pt;width:342pt;height:1in;z-index:251705344;mso-position-horizontal-relative:text;mso-position-vertical-relative:text" wrapcoords="0 0 21600 0 21600 21600 0 21600 0 0" filled="f" stroked="f">
            <v:textbox style="mso-next-textbox:#_x0000_s1277">
              <w:txbxContent>
                <w:p w:rsidR="0087573B" w:rsidRPr="009D0987" w:rsidRDefault="0087573B" w:rsidP="0087573B">
                  <w:pPr>
                    <w:rPr>
                      <w:rFonts w:ascii="Viner Hand ITC" w:hAnsi="Viner Hand ITC"/>
                      <w:sz w:val="60"/>
                      <w:szCs w:val="60"/>
                    </w:rPr>
                  </w:pPr>
                  <w:r w:rsidRPr="009D0987">
                    <w:rPr>
                      <w:rFonts w:ascii="Viner Hand ITC" w:hAnsi="Viner Hand ITC"/>
                      <w:sz w:val="60"/>
                      <w:szCs w:val="60"/>
                    </w:rPr>
                    <w:t>Portfolio At a Glance</w:t>
                  </w:r>
                </w:p>
              </w:txbxContent>
            </v:textbox>
            <w10:wrap type="through" side="left"/>
          </v:shape>
        </w:pict>
      </w:r>
      <w:r w:rsidR="0087573B">
        <w:rPr>
          <w:rFonts w:ascii="Georgia" w:hAnsi="Georgia"/>
          <w:noProof/>
        </w:rPr>
        <w:pict>
          <v:line id="_x0000_s1276" style="position:absolute;z-index:251704320;mso-position-horizontal-relative:text;mso-position-vertical-relative:text" from="78pt,73.5pt" to="474pt,73.5pt" wrapcoords="1 1 481 1 481 1 1 1 1 1">
            <w10:wrap type="through" side="left"/>
          </v:line>
        </w:pict>
      </w:r>
    </w:p>
    <w:p w:rsidR="0087573B" w:rsidRDefault="0087573B" w:rsidP="0087573B">
      <w:pPr>
        <w:rPr>
          <w:rFonts w:ascii="Georgia" w:hAnsi="Georgia"/>
        </w:rPr>
      </w:pPr>
    </w:p>
    <w:p w:rsidR="0087573B" w:rsidRDefault="0087573B" w:rsidP="0087573B">
      <w:pPr>
        <w:rPr>
          <w:rFonts w:ascii="Georgia" w:hAnsi="Georgia"/>
        </w:rPr>
      </w:pPr>
    </w:p>
    <w:p w:rsidR="0087573B" w:rsidRDefault="0087573B" w:rsidP="0087573B">
      <w:pPr>
        <w:rPr>
          <w:rFonts w:ascii="Georgia" w:hAnsi="Georgia"/>
        </w:rPr>
      </w:pPr>
    </w:p>
    <w:p w:rsidR="0087573B" w:rsidRDefault="0087573B" w:rsidP="0087573B">
      <w:pPr>
        <w:rPr>
          <w:rFonts w:ascii="Georgia" w:hAnsi="Georgia"/>
        </w:rPr>
      </w:pPr>
    </w:p>
    <w:p w:rsidR="0087573B" w:rsidRDefault="0087573B" w:rsidP="0087573B">
      <w:pPr>
        <w:jc w:val="center"/>
        <w:rPr>
          <w:rFonts w:ascii="Georgia" w:hAnsi="Georgia"/>
          <w:b/>
          <w:sz w:val="32"/>
          <w:szCs w:val="32"/>
        </w:rPr>
      </w:pPr>
    </w:p>
    <w:p w:rsidR="0087573B" w:rsidRDefault="0087573B" w:rsidP="0087573B">
      <w:pPr>
        <w:jc w:val="center"/>
        <w:rPr>
          <w:rFonts w:ascii="Georgia" w:hAnsi="Georgia"/>
          <w:b/>
          <w:sz w:val="28"/>
          <w:szCs w:val="28"/>
        </w:rPr>
      </w:pPr>
    </w:p>
    <w:p w:rsidR="0087573B" w:rsidRPr="00C93F19" w:rsidRDefault="0087573B" w:rsidP="0087573B">
      <w:pPr>
        <w:jc w:val="center"/>
        <w:rPr>
          <w:rFonts w:ascii="Georgia" w:hAnsi="Georgia"/>
          <w:b/>
          <w:sz w:val="28"/>
          <w:szCs w:val="28"/>
        </w:rPr>
      </w:pPr>
      <w:r w:rsidRPr="00C93F19">
        <w:rPr>
          <w:rFonts w:ascii="Georgia" w:hAnsi="Georgia"/>
          <w:b/>
          <w:sz w:val="28"/>
          <w:szCs w:val="28"/>
        </w:rPr>
        <w:t>Chapter 2:  (cont. from first page): Transition Plans Options</w:t>
      </w:r>
    </w:p>
    <w:p w:rsidR="0087573B" w:rsidRPr="00184EC6" w:rsidRDefault="0087573B" w:rsidP="0087573B">
      <w:pPr>
        <w:jc w:val="center"/>
        <w:rPr>
          <w:rFonts w:ascii="Georgia" w:hAnsi="Georgia"/>
          <w:b/>
          <w:u w:val="single"/>
        </w:rPr>
      </w:pPr>
    </w:p>
    <w:p w:rsidR="0087573B" w:rsidRPr="003F1715" w:rsidRDefault="0087573B" w:rsidP="0087573B">
      <w:pPr>
        <w:jc w:val="center"/>
        <w:rPr>
          <w:rFonts w:ascii="Georgia" w:hAnsi="Georgia"/>
          <w:b/>
        </w:rPr>
      </w:pPr>
      <w:r w:rsidRPr="00184EC6">
        <w:rPr>
          <w:rFonts w:ascii="Georgia" w:hAnsi="Georgia"/>
          <w:b/>
          <w:u w:val="single"/>
        </w:rPr>
        <w:t>Choose One Transition Plan</w:t>
      </w:r>
      <w:r>
        <w:rPr>
          <w:rFonts w:ascii="Georgia" w:hAnsi="Georgia"/>
          <w:b/>
        </w:rPr>
        <w:t xml:space="preserve"> and complete all documents</w:t>
      </w:r>
    </w:p>
    <w:p w:rsidR="0087573B" w:rsidRDefault="0087573B" w:rsidP="0087573B">
      <w:pPr>
        <w:rPr>
          <w:rFonts w:ascii="Georgia" w:hAnsi="Georgia"/>
        </w:rPr>
      </w:pPr>
    </w:p>
    <w:tbl>
      <w:tblPr>
        <w:tblW w:w="10800" w:type="dxa"/>
        <w:tblInd w:w="-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20"/>
        <w:gridCol w:w="5280"/>
      </w:tblGrid>
      <w:tr w:rsidR="0087573B" w:rsidRPr="006F4407" w:rsidTr="00E40F3D">
        <w:tc>
          <w:tcPr>
            <w:tcW w:w="5520" w:type="dxa"/>
            <w:shd w:val="clear" w:color="auto" w:fill="E6E6E6"/>
          </w:tcPr>
          <w:p w:rsidR="0087573B" w:rsidRPr="006F4407" w:rsidRDefault="0087573B" w:rsidP="00E40F3D">
            <w:pPr>
              <w:jc w:val="center"/>
              <w:rPr>
                <w:rFonts w:ascii="Georgia" w:hAnsi="Georgia"/>
                <w:b/>
              </w:rPr>
            </w:pPr>
            <w:r w:rsidRPr="006F4407">
              <w:rPr>
                <w:rFonts w:ascii="Georgia" w:hAnsi="Georgia"/>
                <w:b/>
              </w:rPr>
              <w:t xml:space="preserve">4-Year College, University, or </w:t>
            </w:r>
            <w:smartTag w:uri="urn:schemas-microsoft-com:office:smarttags" w:element="place">
              <w:smartTag w:uri="urn:schemas-microsoft-com:office:smarttags" w:element="PlaceName">
                <w:r w:rsidRPr="006F4407">
                  <w:rPr>
                    <w:rFonts w:ascii="Georgia" w:hAnsi="Georgia"/>
                    <w:b/>
                  </w:rPr>
                  <w:t>Military</w:t>
                </w:r>
              </w:smartTag>
              <w:r w:rsidRPr="006F4407">
                <w:rPr>
                  <w:rFonts w:ascii="Georgia" w:hAnsi="Georgia"/>
                  <w:b/>
                </w:rPr>
                <w:t xml:space="preserve"> </w:t>
              </w:r>
              <w:smartTag w:uri="urn:schemas-microsoft-com:office:smarttags" w:element="PlaceType">
                <w:r w:rsidRPr="006F4407">
                  <w:rPr>
                    <w:rFonts w:ascii="Georgia" w:hAnsi="Georgia"/>
                    <w:b/>
                  </w:rPr>
                  <w:t>Academy</w:t>
                </w:r>
              </w:smartTag>
            </w:smartTag>
          </w:p>
        </w:tc>
        <w:tc>
          <w:tcPr>
            <w:tcW w:w="5280" w:type="dxa"/>
            <w:shd w:val="clear" w:color="auto" w:fill="E6E6E6"/>
          </w:tcPr>
          <w:p w:rsidR="0087573B" w:rsidRPr="006F4407" w:rsidRDefault="0087573B" w:rsidP="00E40F3D">
            <w:pPr>
              <w:jc w:val="center"/>
              <w:rPr>
                <w:rFonts w:ascii="Georgia" w:hAnsi="Georgia"/>
                <w:b/>
              </w:rPr>
            </w:pPr>
            <w:r w:rsidRPr="006F4407">
              <w:rPr>
                <w:rFonts w:ascii="Georgia" w:hAnsi="Georgia"/>
                <w:b/>
              </w:rPr>
              <w:t xml:space="preserve">2-Year Community College or </w:t>
            </w:r>
            <w:smartTag w:uri="urn:schemas-microsoft-com:office:smarttags" w:element="place">
              <w:smartTag w:uri="urn:schemas-microsoft-com:office:smarttags" w:element="PlaceName">
                <w:r w:rsidRPr="006F4407">
                  <w:rPr>
                    <w:rFonts w:ascii="Georgia" w:hAnsi="Georgia"/>
                    <w:b/>
                  </w:rPr>
                  <w:t>Technical</w:t>
                </w:r>
              </w:smartTag>
              <w:r w:rsidRPr="006F4407">
                <w:rPr>
                  <w:rFonts w:ascii="Georgia" w:hAnsi="Georgia"/>
                  <w:b/>
                </w:rPr>
                <w:t xml:space="preserve"> </w:t>
              </w:r>
              <w:smartTag w:uri="urn:schemas-microsoft-com:office:smarttags" w:element="PlaceType">
                <w:r w:rsidRPr="006F4407">
                  <w:rPr>
                    <w:rFonts w:ascii="Georgia" w:hAnsi="Georgia"/>
                    <w:b/>
                  </w:rPr>
                  <w:t>College</w:t>
                </w:r>
              </w:smartTag>
            </w:smartTag>
            <w:r w:rsidRPr="006F4407">
              <w:rPr>
                <w:rFonts w:ascii="Georgia" w:hAnsi="Georgia"/>
                <w:b/>
              </w:rPr>
              <w:t xml:space="preserve"> or </w:t>
            </w:r>
            <w:smartTag w:uri="urn:schemas-microsoft-com:office:smarttags" w:element="place">
              <w:smartTag w:uri="urn:schemas-microsoft-com:office:smarttags" w:element="PlaceName">
                <w:r w:rsidRPr="006F4407">
                  <w:rPr>
                    <w:rFonts w:ascii="Georgia" w:hAnsi="Georgia"/>
                    <w:b/>
                  </w:rPr>
                  <w:t>Career</w:t>
                </w:r>
              </w:smartTag>
              <w:r w:rsidRPr="006F4407">
                <w:rPr>
                  <w:rFonts w:ascii="Georgia" w:hAnsi="Georgia"/>
                  <w:b/>
                </w:rPr>
                <w:t xml:space="preserve"> </w:t>
              </w:r>
              <w:smartTag w:uri="urn:schemas-microsoft-com:office:smarttags" w:element="PlaceType">
                <w:r w:rsidRPr="006F4407">
                  <w:rPr>
                    <w:rFonts w:ascii="Georgia" w:hAnsi="Georgia"/>
                    <w:b/>
                  </w:rPr>
                  <w:t>School</w:t>
                </w:r>
              </w:smartTag>
            </w:smartTag>
          </w:p>
        </w:tc>
      </w:tr>
      <w:tr w:rsidR="0087573B" w:rsidRPr="006F4407" w:rsidTr="00E40F3D">
        <w:tc>
          <w:tcPr>
            <w:tcW w:w="5520" w:type="dxa"/>
            <w:shd w:val="clear" w:color="auto" w:fill="auto"/>
          </w:tcPr>
          <w:p w:rsidR="0087573B" w:rsidRPr="006F4407" w:rsidRDefault="0087573B" w:rsidP="0087573B">
            <w:pPr>
              <w:numPr>
                <w:ilvl w:val="1"/>
                <w:numId w:val="4"/>
              </w:numPr>
              <w:tabs>
                <w:tab w:val="clear" w:pos="1980"/>
              </w:tabs>
              <w:ind w:left="1332" w:hanging="480"/>
              <w:rPr>
                <w:rFonts w:ascii="Georgia" w:hAnsi="Georgia"/>
              </w:rPr>
            </w:pPr>
            <w:r w:rsidRPr="006F4407">
              <w:rPr>
                <w:rFonts w:ascii="Georgia" w:hAnsi="Georgia"/>
              </w:rPr>
              <w:t>Biographical Form (Senior Bio)</w:t>
            </w:r>
          </w:p>
        </w:tc>
        <w:tc>
          <w:tcPr>
            <w:tcW w:w="5280" w:type="dxa"/>
            <w:shd w:val="clear" w:color="auto" w:fill="auto"/>
          </w:tcPr>
          <w:p w:rsidR="0087573B" w:rsidRPr="006F4407" w:rsidRDefault="0087573B" w:rsidP="0087573B">
            <w:pPr>
              <w:numPr>
                <w:ilvl w:val="1"/>
                <w:numId w:val="4"/>
              </w:numPr>
              <w:tabs>
                <w:tab w:val="clear" w:pos="1980"/>
              </w:tabs>
              <w:ind w:left="852" w:hanging="480"/>
              <w:rPr>
                <w:rFonts w:ascii="Georgia" w:hAnsi="Georgia"/>
              </w:rPr>
            </w:pPr>
            <w:r w:rsidRPr="006F4407">
              <w:rPr>
                <w:rFonts w:ascii="Georgia" w:hAnsi="Georgia"/>
              </w:rPr>
              <w:t>Biographical Form (Senior Bio)</w:t>
            </w:r>
          </w:p>
        </w:tc>
      </w:tr>
      <w:tr w:rsidR="0087573B" w:rsidRPr="006F4407" w:rsidTr="00E40F3D">
        <w:tc>
          <w:tcPr>
            <w:tcW w:w="5520" w:type="dxa"/>
            <w:shd w:val="clear" w:color="auto" w:fill="auto"/>
          </w:tcPr>
          <w:p w:rsidR="0087573B" w:rsidRPr="006F4407" w:rsidRDefault="0087573B" w:rsidP="0087573B">
            <w:pPr>
              <w:numPr>
                <w:ilvl w:val="1"/>
                <w:numId w:val="4"/>
              </w:numPr>
              <w:tabs>
                <w:tab w:val="clear" w:pos="1980"/>
              </w:tabs>
              <w:ind w:left="1332" w:hanging="480"/>
              <w:rPr>
                <w:rFonts w:ascii="Georgia" w:hAnsi="Georgia"/>
              </w:rPr>
            </w:pPr>
            <w:r w:rsidRPr="006F4407">
              <w:rPr>
                <w:rFonts w:ascii="Georgia" w:hAnsi="Georgia"/>
              </w:rPr>
              <w:t>Personal Resume</w:t>
            </w:r>
          </w:p>
        </w:tc>
        <w:tc>
          <w:tcPr>
            <w:tcW w:w="5280" w:type="dxa"/>
            <w:shd w:val="clear" w:color="auto" w:fill="auto"/>
          </w:tcPr>
          <w:p w:rsidR="0087573B" w:rsidRPr="006F4407" w:rsidRDefault="0087573B" w:rsidP="0087573B">
            <w:pPr>
              <w:numPr>
                <w:ilvl w:val="1"/>
                <w:numId w:val="4"/>
              </w:numPr>
              <w:tabs>
                <w:tab w:val="clear" w:pos="1980"/>
              </w:tabs>
              <w:ind w:left="852" w:hanging="480"/>
              <w:rPr>
                <w:rFonts w:ascii="Georgia" w:hAnsi="Georgia"/>
              </w:rPr>
            </w:pPr>
            <w:r w:rsidRPr="006F4407">
              <w:rPr>
                <w:rFonts w:ascii="Georgia" w:hAnsi="Georgia"/>
              </w:rPr>
              <w:t>Personal Resume</w:t>
            </w:r>
          </w:p>
        </w:tc>
      </w:tr>
      <w:tr w:rsidR="0087573B" w:rsidRPr="006F4407" w:rsidTr="00E40F3D">
        <w:tc>
          <w:tcPr>
            <w:tcW w:w="5520" w:type="dxa"/>
            <w:shd w:val="clear" w:color="auto" w:fill="auto"/>
          </w:tcPr>
          <w:p w:rsidR="0087573B" w:rsidRDefault="0087573B" w:rsidP="0087573B">
            <w:pPr>
              <w:numPr>
                <w:ilvl w:val="1"/>
                <w:numId w:val="4"/>
              </w:numPr>
              <w:tabs>
                <w:tab w:val="clear" w:pos="1980"/>
              </w:tabs>
              <w:ind w:left="1332" w:hanging="480"/>
              <w:rPr>
                <w:rFonts w:ascii="Georgia" w:hAnsi="Georgia"/>
              </w:rPr>
            </w:pPr>
            <w:r>
              <w:rPr>
                <w:rFonts w:ascii="Georgia" w:hAnsi="Georgia"/>
              </w:rPr>
              <w:t xml:space="preserve">Two </w:t>
            </w:r>
            <w:r w:rsidRPr="006F4407">
              <w:rPr>
                <w:rFonts w:ascii="Georgia" w:hAnsi="Georgia"/>
              </w:rPr>
              <w:t>Letters of Recommendation</w:t>
            </w:r>
            <w:r>
              <w:rPr>
                <w:rFonts w:ascii="Georgia" w:hAnsi="Georgia"/>
              </w:rPr>
              <w:t xml:space="preserve"> (2) </w:t>
            </w:r>
          </w:p>
          <w:p w:rsidR="0087573B" w:rsidRPr="006F4407" w:rsidRDefault="0087573B" w:rsidP="00E40F3D">
            <w:pPr>
              <w:ind w:left="1332"/>
              <w:rPr>
                <w:rFonts w:ascii="Georgia" w:hAnsi="Georgia"/>
              </w:rPr>
            </w:pPr>
            <w:r>
              <w:rPr>
                <w:rFonts w:ascii="Georgia" w:hAnsi="Georgia"/>
              </w:rPr>
              <w:t>*Formal letter of Request may be substituted for 1 letter of Rec.</w:t>
            </w:r>
          </w:p>
        </w:tc>
        <w:tc>
          <w:tcPr>
            <w:tcW w:w="5280" w:type="dxa"/>
            <w:shd w:val="clear" w:color="auto" w:fill="auto"/>
          </w:tcPr>
          <w:p w:rsidR="0087573B" w:rsidRDefault="0087573B" w:rsidP="0087573B">
            <w:pPr>
              <w:numPr>
                <w:ilvl w:val="0"/>
                <w:numId w:val="37"/>
              </w:numPr>
              <w:rPr>
                <w:rFonts w:ascii="Georgia" w:hAnsi="Georgia"/>
              </w:rPr>
            </w:pPr>
            <w:r>
              <w:rPr>
                <w:rFonts w:ascii="Georgia" w:hAnsi="Georgia"/>
              </w:rPr>
              <w:t xml:space="preserve">Two </w:t>
            </w:r>
            <w:r w:rsidRPr="006F4407">
              <w:rPr>
                <w:rFonts w:ascii="Georgia" w:hAnsi="Georgia"/>
              </w:rPr>
              <w:t>Letters of Recommendation</w:t>
            </w:r>
            <w:r>
              <w:rPr>
                <w:rFonts w:ascii="Georgia" w:hAnsi="Georgia"/>
              </w:rPr>
              <w:t xml:space="preserve"> (2) </w:t>
            </w:r>
          </w:p>
          <w:p w:rsidR="0087573B" w:rsidRPr="006F4407" w:rsidRDefault="0087573B" w:rsidP="00E40F3D">
            <w:pPr>
              <w:ind w:left="852"/>
              <w:rPr>
                <w:rFonts w:ascii="Georgia" w:hAnsi="Georgia"/>
              </w:rPr>
            </w:pPr>
            <w:r>
              <w:rPr>
                <w:rFonts w:ascii="Georgia" w:hAnsi="Georgia"/>
              </w:rPr>
              <w:t>*Formal letter of Request may be substituted for 1 letter of Rec.</w:t>
            </w:r>
          </w:p>
        </w:tc>
      </w:tr>
      <w:tr w:rsidR="0087573B" w:rsidRPr="006F4407" w:rsidTr="00E40F3D">
        <w:tc>
          <w:tcPr>
            <w:tcW w:w="5520" w:type="dxa"/>
            <w:shd w:val="clear" w:color="auto" w:fill="auto"/>
          </w:tcPr>
          <w:p w:rsidR="0087573B" w:rsidRPr="006F4407" w:rsidRDefault="0087573B" w:rsidP="0087573B">
            <w:pPr>
              <w:numPr>
                <w:ilvl w:val="1"/>
                <w:numId w:val="4"/>
              </w:numPr>
              <w:tabs>
                <w:tab w:val="clear" w:pos="1980"/>
              </w:tabs>
              <w:ind w:left="1332" w:hanging="480"/>
              <w:rPr>
                <w:rFonts w:ascii="Georgia" w:hAnsi="Georgia"/>
              </w:rPr>
            </w:pPr>
            <w:r w:rsidRPr="006F4407">
              <w:rPr>
                <w:rFonts w:ascii="Georgia" w:hAnsi="Georgia"/>
              </w:rPr>
              <w:t>Essays for College or Scholarship Applications</w:t>
            </w:r>
            <w:r>
              <w:rPr>
                <w:rFonts w:ascii="Georgia" w:hAnsi="Georgia"/>
              </w:rPr>
              <w:t xml:space="preserve"> </w:t>
            </w:r>
          </w:p>
        </w:tc>
        <w:tc>
          <w:tcPr>
            <w:tcW w:w="5280" w:type="dxa"/>
            <w:shd w:val="clear" w:color="auto" w:fill="auto"/>
          </w:tcPr>
          <w:p w:rsidR="0087573B" w:rsidRPr="006F4407" w:rsidRDefault="0087573B" w:rsidP="0087573B">
            <w:pPr>
              <w:numPr>
                <w:ilvl w:val="1"/>
                <w:numId w:val="4"/>
              </w:numPr>
              <w:tabs>
                <w:tab w:val="clear" w:pos="1980"/>
              </w:tabs>
              <w:ind w:left="732"/>
              <w:rPr>
                <w:rFonts w:ascii="Georgia" w:hAnsi="Georgia"/>
              </w:rPr>
            </w:pPr>
            <w:r w:rsidRPr="006F4407">
              <w:rPr>
                <w:rFonts w:ascii="Georgia" w:hAnsi="Georgia"/>
              </w:rPr>
              <w:t>Essays for College or Scholarship Applications</w:t>
            </w:r>
          </w:p>
        </w:tc>
      </w:tr>
      <w:tr w:rsidR="0087573B" w:rsidRPr="006F4407" w:rsidTr="00E40F3D">
        <w:tc>
          <w:tcPr>
            <w:tcW w:w="5520" w:type="dxa"/>
            <w:tcBorders>
              <w:bottom w:val="single" w:sz="4" w:space="0" w:color="auto"/>
            </w:tcBorders>
            <w:shd w:val="clear" w:color="auto" w:fill="auto"/>
          </w:tcPr>
          <w:p w:rsidR="0087573B" w:rsidRPr="006F4407" w:rsidRDefault="0087573B" w:rsidP="0087573B">
            <w:pPr>
              <w:numPr>
                <w:ilvl w:val="1"/>
                <w:numId w:val="4"/>
              </w:numPr>
              <w:tabs>
                <w:tab w:val="clear" w:pos="1980"/>
              </w:tabs>
              <w:ind w:left="1332" w:hanging="480"/>
              <w:rPr>
                <w:rFonts w:ascii="Georgia" w:hAnsi="Georgia"/>
              </w:rPr>
            </w:pPr>
            <w:r>
              <w:rPr>
                <w:rFonts w:ascii="Georgia" w:hAnsi="Georgia"/>
              </w:rPr>
              <w:t xml:space="preserve">College Application completed, </w:t>
            </w:r>
            <w:r w:rsidRPr="006F4407">
              <w:rPr>
                <w:rFonts w:ascii="Georgia" w:hAnsi="Georgia"/>
              </w:rPr>
              <w:t xml:space="preserve">Letter of Acceptance </w:t>
            </w:r>
            <w:r>
              <w:rPr>
                <w:rFonts w:ascii="Georgia" w:hAnsi="Georgia"/>
              </w:rPr>
              <w:t xml:space="preserve"> OR evidence of online enrollment process</w:t>
            </w:r>
          </w:p>
        </w:tc>
        <w:tc>
          <w:tcPr>
            <w:tcW w:w="5280" w:type="dxa"/>
            <w:tcBorders>
              <w:bottom w:val="single" w:sz="4" w:space="0" w:color="auto"/>
            </w:tcBorders>
            <w:shd w:val="clear" w:color="auto" w:fill="auto"/>
          </w:tcPr>
          <w:p w:rsidR="0087573B" w:rsidRPr="006F4407" w:rsidRDefault="0087573B" w:rsidP="0087573B">
            <w:pPr>
              <w:numPr>
                <w:ilvl w:val="0"/>
                <w:numId w:val="30"/>
              </w:numPr>
              <w:tabs>
                <w:tab w:val="clear" w:pos="1080"/>
                <w:tab w:val="num" w:pos="462"/>
              </w:tabs>
              <w:ind w:left="732"/>
              <w:rPr>
                <w:rFonts w:ascii="Georgia" w:hAnsi="Georgia"/>
              </w:rPr>
            </w:pPr>
            <w:r>
              <w:rPr>
                <w:rFonts w:ascii="Georgia" w:hAnsi="Georgia"/>
              </w:rPr>
              <w:t xml:space="preserve">College Application completed, </w:t>
            </w:r>
            <w:r w:rsidRPr="006F4407">
              <w:rPr>
                <w:rFonts w:ascii="Georgia" w:hAnsi="Georgia"/>
              </w:rPr>
              <w:t>Letter of Acceptance</w:t>
            </w:r>
            <w:r>
              <w:rPr>
                <w:rFonts w:ascii="Georgia" w:hAnsi="Georgia"/>
              </w:rPr>
              <w:t>, evidence of current enrollment (Running Start students)</w:t>
            </w:r>
            <w:r w:rsidRPr="006F4407">
              <w:rPr>
                <w:rFonts w:ascii="Georgia" w:hAnsi="Georgia"/>
              </w:rPr>
              <w:t xml:space="preserve"> </w:t>
            </w:r>
            <w:r>
              <w:rPr>
                <w:rFonts w:ascii="Georgia" w:hAnsi="Georgia"/>
              </w:rPr>
              <w:t xml:space="preserve"> OR evidence of online enrollment process</w:t>
            </w:r>
          </w:p>
        </w:tc>
      </w:tr>
      <w:tr w:rsidR="0087573B" w:rsidRPr="006F4407" w:rsidTr="00E40F3D">
        <w:tc>
          <w:tcPr>
            <w:tcW w:w="5520" w:type="dxa"/>
            <w:shd w:val="clear" w:color="auto" w:fill="E0E0E0"/>
          </w:tcPr>
          <w:p w:rsidR="0087573B" w:rsidRPr="006F4407" w:rsidRDefault="0087573B" w:rsidP="00E40F3D">
            <w:pPr>
              <w:jc w:val="center"/>
              <w:rPr>
                <w:rFonts w:ascii="Georgia" w:hAnsi="Georgia"/>
                <w:b/>
              </w:rPr>
            </w:pPr>
            <w:r w:rsidRPr="006F4407">
              <w:rPr>
                <w:rFonts w:ascii="Georgia" w:hAnsi="Georgia"/>
                <w:b/>
              </w:rPr>
              <w:t>Military Enlistment</w:t>
            </w:r>
          </w:p>
        </w:tc>
        <w:tc>
          <w:tcPr>
            <w:tcW w:w="5280" w:type="dxa"/>
            <w:shd w:val="clear" w:color="auto" w:fill="E0E0E0"/>
          </w:tcPr>
          <w:p w:rsidR="0087573B" w:rsidRPr="006F4407" w:rsidRDefault="0087573B" w:rsidP="00E40F3D">
            <w:pPr>
              <w:jc w:val="center"/>
              <w:rPr>
                <w:rFonts w:ascii="Georgia" w:hAnsi="Georgia"/>
                <w:b/>
              </w:rPr>
            </w:pPr>
            <w:r w:rsidRPr="006F4407">
              <w:rPr>
                <w:rFonts w:ascii="Georgia" w:hAnsi="Georgia"/>
                <w:b/>
              </w:rPr>
              <w:t>Apprenticeship</w:t>
            </w:r>
          </w:p>
        </w:tc>
      </w:tr>
      <w:tr w:rsidR="0087573B" w:rsidRPr="006F4407" w:rsidTr="00E40F3D">
        <w:tc>
          <w:tcPr>
            <w:tcW w:w="5520" w:type="dxa"/>
            <w:shd w:val="clear" w:color="auto" w:fill="auto"/>
          </w:tcPr>
          <w:p w:rsidR="0087573B" w:rsidRPr="006F4407" w:rsidRDefault="0087573B" w:rsidP="0087573B">
            <w:pPr>
              <w:numPr>
                <w:ilvl w:val="0"/>
                <w:numId w:val="10"/>
              </w:numPr>
              <w:rPr>
                <w:rFonts w:ascii="Georgia" w:hAnsi="Georgia"/>
              </w:rPr>
            </w:pPr>
            <w:r w:rsidRPr="006F4407">
              <w:rPr>
                <w:rFonts w:ascii="Georgia" w:hAnsi="Georgia"/>
              </w:rPr>
              <w:t>Biographical Form (Senior Bio)</w:t>
            </w:r>
          </w:p>
        </w:tc>
        <w:tc>
          <w:tcPr>
            <w:tcW w:w="5280" w:type="dxa"/>
            <w:shd w:val="clear" w:color="auto" w:fill="auto"/>
          </w:tcPr>
          <w:p w:rsidR="0087573B" w:rsidRPr="006F4407" w:rsidRDefault="0087573B" w:rsidP="0087573B">
            <w:pPr>
              <w:numPr>
                <w:ilvl w:val="0"/>
                <w:numId w:val="9"/>
              </w:numPr>
              <w:rPr>
                <w:rFonts w:ascii="Georgia" w:hAnsi="Georgia"/>
              </w:rPr>
            </w:pPr>
            <w:r w:rsidRPr="006F4407">
              <w:rPr>
                <w:rFonts w:ascii="Georgia" w:hAnsi="Georgia"/>
              </w:rPr>
              <w:t>Biographical Form (Senior Bio)</w:t>
            </w:r>
          </w:p>
        </w:tc>
      </w:tr>
      <w:tr w:rsidR="0087573B" w:rsidRPr="006F4407" w:rsidTr="00E40F3D">
        <w:tc>
          <w:tcPr>
            <w:tcW w:w="5520" w:type="dxa"/>
            <w:shd w:val="clear" w:color="auto" w:fill="auto"/>
          </w:tcPr>
          <w:p w:rsidR="0087573B" w:rsidRPr="006F4407" w:rsidRDefault="0087573B" w:rsidP="0087573B">
            <w:pPr>
              <w:numPr>
                <w:ilvl w:val="0"/>
                <w:numId w:val="10"/>
              </w:numPr>
              <w:rPr>
                <w:rFonts w:ascii="Georgia" w:hAnsi="Georgia"/>
              </w:rPr>
            </w:pPr>
            <w:r w:rsidRPr="006F4407">
              <w:rPr>
                <w:rFonts w:ascii="Georgia" w:hAnsi="Georgia"/>
              </w:rPr>
              <w:t>Personal Resume</w:t>
            </w:r>
          </w:p>
        </w:tc>
        <w:tc>
          <w:tcPr>
            <w:tcW w:w="5280" w:type="dxa"/>
            <w:shd w:val="clear" w:color="auto" w:fill="auto"/>
          </w:tcPr>
          <w:p w:rsidR="0087573B" w:rsidRPr="006F4407" w:rsidRDefault="0087573B" w:rsidP="0087573B">
            <w:pPr>
              <w:numPr>
                <w:ilvl w:val="0"/>
                <w:numId w:val="9"/>
              </w:numPr>
              <w:rPr>
                <w:rFonts w:ascii="Georgia" w:hAnsi="Georgia"/>
              </w:rPr>
            </w:pPr>
            <w:r w:rsidRPr="006F4407">
              <w:rPr>
                <w:rFonts w:ascii="Georgia" w:hAnsi="Georgia"/>
              </w:rPr>
              <w:t>Personal Resume</w:t>
            </w:r>
          </w:p>
        </w:tc>
      </w:tr>
      <w:tr w:rsidR="0087573B" w:rsidRPr="006F4407" w:rsidTr="00E40F3D">
        <w:tc>
          <w:tcPr>
            <w:tcW w:w="5520" w:type="dxa"/>
            <w:shd w:val="clear" w:color="auto" w:fill="auto"/>
          </w:tcPr>
          <w:p w:rsidR="0087573B" w:rsidRDefault="0087573B" w:rsidP="0087573B">
            <w:pPr>
              <w:numPr>
                <w:ilvl w:val="1"/>
                <w:numId w:val="4"/>
              </w:numPr>
              <w:tabs>
                <w:tab w:val="clear" w:pos="1980"/>
              </w:tabs>
              <w:ind w:left="1332" w:hanging="480"/>
              <w:rPr>
                <w:rFonts w:ascii="Georgia" w:hAnsi="Georgia"/>
              </w:rPr>
            </w:pPr>
            <w:r>
              <w:rPr>
                <w:rFonts w:ascii="Georgia" w:hAnsi="Georgia"/>
              </w:rPr>
              <w:t xml:space="preserve">Two </w:t>
            </w:r>
            <w:r w:rsidRPr="006F4407">
              <w:rPr>
                <w:rFonts w:ascii="Georgia" w:hAnsi="Georgia"/>
              </w:rPr>
              <w:t>Letters of Recommendation</w:t>
            </w:r>
            <w:r>
              <w:rPr>
                <w:rFonts w:ascii="Georgia" w:hAnsi="Georgia"/>
              </w:rPr>
              <w:t xml:space="preserve"> (2) </w:t>
            </w:r>
          </w:p>
          <w:p w:rsidR="0087573B" w:rsidRPr="006F4407" w:rsidRDefault="0087573B" w:rsidP="00E40F3D">
            <w:pPr>
              <w:ind w:left="1260"/>
              <w:rPr>
                <w:rFonts w:ascii="Georgia" w:hAnsi="Georgia"/>
              </w:rPr>
            </w:pPr>
            <w:r>
              <w:rPr>
                <w:rFonts w:ascii="Georgia" w:hAnsi="Georgia"/>
              </w:rPr>
              <w:t>*Formal letter of Request may be substituted for 1 letter of Rec.</w:t>
            </w:r>
          </w:p>
        </w:tc>
        <w:tc>
          <w:tcPr>
            <w:tcW w:w="5280" w:type="dxa"/>
            <w:shd w:val="clear" w:color="auto" w:fill="auto"/>
          </w:tcPr>
          <w:p w:rsidR="0087573B" w:rsidRDefault="0087573B" w:rsidP="0087573B">
            <w:pPr>
              <w:numPr>
                <w:ilvl w:val="0"/>
                <w:numId w:val="30"/>
              </w:numPr>
              <w:ind w:hanging="708"/>
              <w:rPr>
                <w:rFonts w:ascii="Georgia" w:hAnsi="Georgia"/>
              </w:rPr>
            </w:pPr>
            <w:r>
              <w:rPr>
                <w:rFonts w:ascii="Georgia" w:hAnsi="Georgia"/>
              </w:rPr>
              <w:t xml:space="preserve">Two </w:t>
            </w:r>
            <w:r w:rsidRPr="006F4407">
              <w:rPr>
                <w:rFonts w:ascii="Georgia" w:hAnsi="Georgia"/>
              </w:rPr>
              <w:t>Letters of Recommendation</w:t>
            </w:r>
            <w:r>
              <w:rPr>
                <w:rFonts w:ascii="Georgia" w:hAnsi="Georgia"/>
              </w:rPr>
              <w:t xml:space="preserve"> (2) </w:t>
            </w:r>
          </w:p>
          <w:p w:rsidR="0087573B" w:rsidRPr="006F4407" w:rsidRDefault="0087573B" w:rsidP="00E40F3D">
            <w:pPr>
              <w:ind w:left="720"/>
              <w:rPr>
                <w:rFonts w:ascii="Georgia" w:hAnsi="Georgia"/>
              </w:rPr>
            </w:pPr>
            <w:r>
              <w:rPr>
                <w:rFonts w:ascii="Georgia" w:hAnsi="Georgia"/>
              </w:rPr>
              <w:t>*Formal letter of Request may be substituted for 1 letter of Rec.</w:t>
            </w:r>
          </w:p>
        </w:tc>
      </w:tr>
      <w:tr w:rsidR="0087573B" w:rsidRPr="006F4407" w:rsidTr="00E40F3D">
        <w:tc>
          <w:tcPr>
            <w:tcW w:w="5520" w:type="dxa"/>
            <w:shd w:val="clear" w:color="auto" w:fill="auto"/>
          </w:tcPr>
          <w:p w:rsidR="0087573B" w:rsidRPr="006F4407" w:rsidRDefault="0087573B" w:rsidP="0087573B">
            <w:pPr>
              <w:numPr>
                <w:ilvl w:val="0"/>
                <w:numId w:val="10"/>
              </w:numPr>
              <w:rPr>
                <w:rFonts w:ascii="Georgia" w:hAnsi="Georgia"/>
              </w:rPr>
            </w:pPr>
            <w:r w:rsidRPr="006F4407">
              <w:rPr>
                <w:rFonts w:ascii="Georgia" w:hAnsi="Georgia"/>
              </w:rPr>
              <w:t>Documents for Enlistment</w:t>
            </w:r>
          </w:p>
        </w:tc>
        <w:tc>
          <w:tcPr>
            <w:tcW w:w="5280" w:type="dxa"/>
            <w:shd w:val="clear" w:color="auto" w:fill="auto"/>
          </w:tcPr>
          <w:p w:rsidR="0087573B" w:rsidRPr="006F4407" w:rsidRDefault="0087573B" w:rsidP="0087573B">
            <w:pPr>
              <w:numPr>
                <w:ilvl w:val="0"/>
                <w:numId w:val="9"/>
              </w:numPr>
              <w:rPr>
                <w:rFonts w:ascii="Georgia" w:hAnsi="Georgia"/>
              </w:rPr>
            </w:pPr>
            <w:r w:rsidRPr="006F4407">
              <w:rPr>
                <w:rFonts w:ascii="Georgia" w:hAnsi="Georgia"/>
              </w:rPr>
              <w:t>Employment Application</w:t>
            </w:r>
          </w:p>
        </w:tc>
      </w:tr>
      <w:tr w:rsidR="0087573B" w:rsidRPr="006F4407" w:rsidTr="00E40F3D">
        <w:tc>
          <w:tcPr>
            <w:tcW w:w="5520" w:type="dxa"/>
            <w:shd w:val="clear" w:color="auto" w:fill="auto"/>
          </w:tcPr>
          <w:p w:rsidR="0087573B" w:rsidRPr="006F4407" w:rsidRDefault="0087573B" w:rsidP="0087573B">
            <w:pPr>
              <w:numPr>
                <w:ilvl w:val="0"/>
                <w:numId w:val="10"/>
              </w:numPr>
              <w:rPr>
                <w:rFonts w:ascii="Georgia" w:hAnsi="Georgia"/>
              </w:rPr>
            </w:pPr>
            <w:r w:rsidRPr="006F4407">
              <w:rPr>
                <w:rFonts w:ascii="Georgia" w:hAnsi="Georgia"/>
              </w:rPr>
              <w:t>ASVAB test results</w:t>
            </w:r>
          </w:p>
        </w:tc>
        <w:tc>
          <w:tcPr>
            <w:tcW w:w="5280" w:type="dxa"/>
            <w:shd w:val="clear" w:color="auto" w:fill="auto"/>
          </w:tcPr>
          <w:p w:rsidR="0087573B" w:rsidRPr="006F4407" w:rsidRDefault="0087573B" w:rsidP="0087573B">
            <w:pPr>
              <w:numPr>
                <w:ilvl w:val="0"/>
                <w:numId w:val="9"/>
              </w:numPr>
              <w:rPr>
                <w:rFonts w:ascii="Georgia" w:hAnsi="Georgia"/>
              </w:rPr>
            </w:pPr>
            <w:r w:rsidRPr="006F4407">
              <w:rPr>
                <w:rFonts w:ascii="Georgia" w:hAnsi="Georgia"/>
              </w:rPr>
              <w:t>Cover Letter or letter of intent</w:t>
            </w:r>
          </w:p>
        </w:tc>
      </w:tr>
      <w:tr w:rsidR="0087573B" w:rsidRPr="006F4407" w:rsidTr="00E40F3D">
        <w:tc>
          <w:tcPr>
            <w:tcW w:w="5520" w:type="dxa"/>
            <w:shd w:val="clear" w:color="auto" w:fill="auto"/>
          </w:tcPr>
          <w:p w:rsidR="0087573B" w:rsidRPr="006F4407" w:rsidRDefault="0087573B" w:rsidP="0087573B">
            <w:pPr>
              <w:numPr>
                <w:ilvl w:val="0"/>
                <w:numId w:val="10"/>
              </w:numPr>
              <w:rPr>
                <w:rFonts w:ascii="Georgia" w:hAnsi="Georgia"/>
              </w:rPr>
            </w:pPr>
            <w:r w:rsidRPr="006F4407">
              <w:rPr>
                <w:rFonts w:ascii="Georgia" w:hAnsi="Georgia"/>
              </w:rPr>
              <w:t>Letter of Acceptance</w:t>
            </w:r>
          </w:p>
        </w:tc>
        <w:tc>
          <w:tcPr>
            <w:tcW w:w="5280" w:type="dxa"/>
            <w:shd w:val="clear" w:color="auto" w:fill="auto"/>
          </w:tcPr>
          <w:p w:rsidR="0087573B" w:rsidRPr="006F4407" w:rsidRDefault="0087573B" w:rsidP="0087573B">
            <w:pPr>
              <w:numPr>
                <w:ilvl w:val="0"/>
                <w:numId w:val="9"/>
              </w:numPr>
              <w:rPr>
                <w:rFonts w:ascii="Georgia" w:hAnsi="Georgia"/>
              </w:rPr>
            </w:pPr>
            <w:r w:rsidRPr="006F4407">
              <w:rPr>
                <w:rFonts w:ascii="Georgia" w:hAnsi="Georgia"/>
                <w:i/>
              </w:rPr>
              <w:t>Specific</w:t>
            </w:r>
            <w:r w:rsidRPr="006F4407">
              <w:rPr>
                <w:rFonts w:ascii="Georgia" w:hAnsi="Georgia"/>
              </w:rPr>
              <w:t xml:space="preserve"> Apprenticeship Application</w:t>
            </w:r>
          </w:p>
        </w:tc>
      </w:tr>
      <w:tr w:rsidR="0087573B" w:rsidRPr="006F4407" w:rsidTr="00E40F3D">
        <w:tc>
          <w:tcPr>
            <w:tcW w:w="5520" w:type="dxa"/>
            <w:vMerge w:val="restart"/>
            <w:shd w:val="clear" w:color="auto" w:fill="auto"/>
          </w:tcPr>
          <w:p w:rsidR="0087573B" w:rsidRPr="006F4407" w:rsidRDefault="0087573B" w:rsidP="00E40F3D">
            <w:pPr>
              <w:tabs>
                <w:tab w:val="left" w:pos="1485"/>
              </w:tabs>
              <w:rPr>
                <w:rFonts w:ascii="Georgia" w:hAnsi="Georgia"/>
              </w:rPr>
            </w:pPr>
            <w:r w:rsidRPr="006F4407">
              <w:rPr>
                <w:rFonts w:ascii="Georgia" w:hAnsi="Georgia"/>
                <w:b/>
              </w:rPr>
              <w:tab/>
            </w:r>
          </w:p>
        </w:tc>
        <w:tc>
          <w:tcPr>
            <w:tcW w:w="5280" w:type="dxa"/>
            <w:shd w:val="clear" w:color="auto" w:fill="auto"/>
          </w:tcPr>
          <w:p w:rsidR="0087573B" w:rsidRPr="006F4407" w:rsidRDefault="0087573B" w:rsidP="0087573B">
            <w:pPr>
              <w:numPr>
                <w:ilvl w:val="0"/>
                <w:numId w:val="9"/>
              </w:numPr>
              <w:rPr>
                <w:rFonts w:ascii="Georgia" w:hAnsi="Georgia"/>
              </w:rPr>
            </w:pPr>
            <w:r w:rsidRPr="006F4407">
              <w:rPr>
                <w:rFonts w:ascii="Georgia" w:hAnsi="Georgia"/>
              </w:rPr>
              <w:t>Copy of Driver’s License</w:t>
            </w:r>
          </w:p>
        </w:tc>
      </w:tr>
      <w:tr w:rsidR="0087573B" w:rsidRPr="006F4407" w:rsidTr="00E40F3D">
        <w:tc>
          <w:tcPr>
            <w:tcW w:w="5520" w:type="dxa"/>
            <w:vMerge/>
            <w:shd w:val="clear" w:color="auto" w:fill="auto"/>
          </w:tcPr>
          <w:p w:rsidR="0087573B" w:rsidRPr="006F4407" w:rsidRDefault="0087573B" w:rsidP="00E40F3D">
            <w:pPr>
              <w:tabs>
                <w:tab w:val="left" w:pos="1485"/>
              </w:tabs>
              <w:rPr>
                <w:rFonts w:ascii="Georgia" w:hAnsi="Georgia"/>
              </w:rPr>
            </w:pPr>
          </w:p>
        </w:tc>
        <w:tc>
          <w:tcPr>
            <w:tcW w:w="5280" w:type="dxa"/>
            <w:shd w:val="clear" w:color="auto" w:fill="auto"/>
          </w:tcPr>
          <w:p w:rsidR="0087573B" w:rsidRPr="006F4407" w:rsidRDefault="0087573B" w:rsidP="0087573B">
            <w:pPr>
              <w:numPr>
                <w:ilvl w:val="0"/>
                <w:numId w:val="9"/>
              </w:numPr>
              <w:rPr>
                <w:rFonts w:ascii="Georgia" w:hAnsi="Georgia"/>
              </w:rPr>
            </w:pPr>
            <w:r w:rsidRPr="006F4407">
              <w:rPr>
                <w:rFonts w:ascii="Georgia" w:hAnsi="Georgia"/>
              </w:rPr>
              <w:t>Entrance tests (as required)</w:t>
            </w:r>
          </w:p>
        </w:tc>
      </w:tr>
      <w:tr w:rsidR="0087573B" w:rsidRPr="006F4407" w:rsidTr="00E40F3D">
        <w:tc>
          <w:tcPr>
            <w:tcW w:w="5520" w:type="dxa"/>
            <w:vMerge/>
            <w:shd w:val="clear" w:color="auto" w:fill="auto"/>
          </w:tcPr>
          <w:p w:rsidR="0087573B" w:rsidRPr="006F4407" w:rsidRDefault="0087573B" w:rsidP="00E40F3D">
            <w:pPr>
              <w:tabs>
                <w:tab w:val="left" w:pos="1485"/>
              </w:tabs>
              <w:rPr>
                <w:rFonts w:ascii="Georgia" w:hAnsi="Georgia"/>
              </w:rPr>
            </w:pPr>
          </w:p>
        </w:tc>
        <w:tc>
          <w:tcPr>
            <w:tcW w:w="5280" w:type="dxa"/>
            <w:tcBorders>
              <w:bottom w:val="single" w:sz="4" w:space="0" w:color="auto"/>
            </w:tcBorders>
            <w:shd w:val="clear" w:color="auto" w:fill="auto"/>
          </w:tcPr>
          <w:p w:rsidR="0087573B" w:rsidRPr="006F4407" w:rsidRDefault="0087573B" w:rsidP="0087573B">
            <w:pPr>
              <w:numPr>
                <w:ilvl w:val="0"/>
                <w:numId w:val="9"/>
              </w:numPr>
              <w:rPr>
                <w:rFonts w:ascii="Georgia" w:hAnsi="Georgia"/>
              </w:rPr>
            </w:pPr>
            <w:r w:rsidRPr="006F4407">
              <w:rPr>
                <w:rFonts w:ascii="Georgia" w:hAnsi="Georgia"/>
              </w:rPr>
              <w:t>Letter of Acceptance (optional)</w:t>
            </w:r>
          </w:p>
          <w:p w:rsidR="0087573B" w:rsidRPr="006F4407" w:rsidRDefault="0087573B" w:rsidP="00E40F3D">
            <w:pPr>
              <w:ind w:left="900"/>
              <w:rPr>
                <w:rFonts w:ascii="Georgia" w:hAnsi="Georgia"/>
              </w:rPr>
            </w:pPr>
          </w:p>
        </w:tc>
      </w:tr>
      <w:tr w:rsidR="0087573B" w:rsidRPr="006F4407" w:rsidTr="00E40F3D">
        <w:tc>
          <w:tcPr>
            <w:tcW w:w="5520" w:type="dxa"/>
            <w:vMerge/>
            <w:shd w:val="clear" w:color="auto" w:fill="auto"/>
          </w:tcPr>
          <w:p w:rsidR="0087573B" w:rsidRPr="006F4407" w:rsidRDefault="0087573B" w:rsidP="00E40F3D">
            <w:pPr>
              <w:tabs>
                <w:tab w:val="left" w:pos="1485"/>
              </w:tabs>
              <w:rPr>
                <w:rFonts w:ascii="Georgia" w:hAnsi="Georgia"/>
                <w:b/>
              </w:rPr>
            </w:pPr>
          </w:p>
        </w:tc>
        <w:tc>
          <w:tcPr>
            <w:tcW w:w="5280" w:type="dxa"/>
            <w:shd w:val="clear" w:color="auto" w:fill="E0E0E0"/>
          </w:tcPr>
          <w:p w:rsidR="0087573B" w:rsidRPr="006F4407" w:rsidRDefault="0087573B" w:rsidP="00E40F3D">
            <w:pPr>
              <w:jc w:val="center"/>
              <w:rPr>
                <w:rFonts w:ascii="Georgia" w:hAnsi="Georgia"/>
                <w:b/>
              </w:rPr>
            </w:pPr>
            <w:r w:rsidRPr="006F4407">
              <w:rPr>
                <w:rFonts w:ascii="Georgia" w:hAnsi="Georgia"/>
                <w:b/>
              </w:rPr>
              <w:t>Directly to Work</w:t>
            </w:r>
          </w:p>
        </w:tc>
      </w:tr>
      <w:tr w:rsidR="0087573B" w:rsidRPr="006F4407" w:rsidTr="00E40F3D">
        <w:tc>
          <w:tcPr>
            <w:tcW w:w="5520" w:type="dxa"/>
            <w:vMerge/>
            <w:shd w:val="clear" w:color="auto" w:fill="auto"/>
          </w:tcPr>
          <w:p w:rsidR="0087573B" w:rsidRPr="006F4407" w:rsidRDefault="0087573B" w:rsidP="00E40F3D">
            <w:pPr>
              <w:ind w:left="540"/>
              <w:rPr>
                <w:rFonts w:ascii="Georgia" w:hAnsi="Georgia"/>
              </w:rPr>
            </w:pPr>
          </w:p>
        </w:tc>
        <w:tc>
          <w:tcPr>
            <w:tcW w:w="5280" w:type="dxa"/>
            <w:shd w:val="clear" w:color="auto" w:fill="auto"/>
          </w:tcPr>
          <w:p w:rsidR="0087573B" w:rsidRPr="006F4407" w:rsidRDefault="0087573B" w:rsidP="0087573B">
            <w:pPr>
              <w:numPr>
                <w:ilvl w:val="0"/>
                <w:numId w:val="13"/>
              </w:numPr>
              <w:rPr>
                <w:rFonts w:ascii="Georgia" w:hAnsi="Georgia"/>
              </w:rPr>
            </w:pPr>
            <w:r w:rsidRPr="006F4407">
              <w:rPr>
                <w:rFonts w:ascii="Georgia" w:hAnsi="Georgia"/>
              </w:rPr>
              <w:t>Biographical Form (Senior Bio)</w:t>
            </w:r>
          </w:p>
        </w:tc>
      </w:tr>
      <w:tr w:rsidR="0087573B" w:rsidRPr="006F4407" w:rsidTr="00E40F3D">
        <w:tc>
          <w:tcPr>
            <w:tcW w:w="5520" w:type="dxa"/>
            <w:vMerge/>
            <w:shd w:val="clear" w:color="auto" w:fill="auto"/>
          </w:tcPr>
          <w:p w:rsidR="0087573B" w:rsidRPr="006F4407" w:rsidRDefault="0087573B" w:rsidP="00E40F3D">
            <w:pPr>
              <w:ind w:left="540"/>
              <w:rPr>
                <w:rFonts w:ascii="Georgia" w:hAnsi="Georgia"/>
              </w:rPr>
            </w:pPr>
          </w:p>
        </w:tc>
        <w:tc>
          <w:tcPr>
            <w:tcW w:w="5280" w:type="dxa"/>
            <w:shd w:val="clear" w:color="auto" w:fill="auto"/>
          </w:tcPr>
          <w:p w:rsidR="0087573B" w:rsidRPr="006F4407" w:rsidRDefault="0087573B" w:rsidP="0087573B">
            <w:pPr>
              <w:numPr>
                <w:ilvl w:val="0"/>
                <w:numId w:val="13"/>
              </w:numPr>
              <w:rPr>
                <w:rFonts w:ascii="Georgia" w:hAnsi="Georgia"/>
              </w:rPr>
            </w:pPr>
            <w:r w:rsidRPr="006F4407">
              <w:rPr>
                <w:rFonts w:ascii="Georgia" w:hAnsi="Georgia"/>
              </w:rPr>
              <w:t>Personal Resume</w:t>
            </w:r>
          </w:p>
        </w:tc>
      </w:tr>
      <w:tr w:rsidR="0087573B" w:rsidRPr="006F4407" w:rsidTr="00E40F3D">
        <w:tc>
          <w:tcPr>
            <w:tcW w:w="5520" w:type="dxa"/>
            <w:vMerge/>
            <w:shd w:val="clear" w:color="auto" w:fill="auto"/>
          </w:tcPr>
          <w:p w:rsidR="0087573B" w:rsidRPr="006F4407" w:rsidRDefault="0087573B" w:rsidP="00E40F3D">
            <w:pPr>
              <w:ind w:left="540"/>
              <w:rPr>
                <w:rFonts w:ascii="Georgia" w:hAnsi="Georgia"/>
              </w:rPr>
            </w:pPr>
          </w:p>
        </w:tc>
        <w:tc>
          <w:tcPr>
            <w:tcW w:w="5280" w:type="dxa"/>
            <w:shd w:val="clear" w:color="auto" w:fill="auto"/>
          </w:tcPr>
          <w:p w:rsidR="0087573B" w:rsidRDefault="0087573B" w:rsidP="0087573B">
            <w:pPr>
              <w:numPr>
                <w:ilvl w:val="0"/>
                <w:numId w:val="13"/>
              </w:numPr>
              <w:rPr>
                <w:rFonts w:ascii="Georgia" w:hAnsi="Georgia"/>
              </w:rPr>
            </w:pPr>
            <w:r>
              <w:rPr>
                <w:rFonts w:ascii="Georgia" w:hAnsi="Georgia"/>
              </w:rPr>
              <w:t xml:space="preserve">Two </w:t>
            </w:r>
            <w:r w:rsidRPr="006F4407">
              <w:rPr>
                <w:rFonts w:ascii="Georgia" w:hAnsi="Georgia"/>
              </w:rPr>
              <w:t>Letters of Recommendation</w:t>
            </w:r>
            <w:r>
              <w:rPr>
                <w:rFonts w:ascii="Georgia" w:hAnsi="Georgia"/>
              </w:rPr>
              <w:t xml:space="preserve"> (2) </w:t>
            </w:r>
          </w:p>
          <w:p w:rsidR="0087573B" w:rsidRPr="006F4407" w:rsidRDefault="0087573B" w:rsidP="00E40F3D">
            <w:pPr>
              <w:ind w:left="1092"/>
              <w:rPr>
                <w:rFonts w:ascii="Georgia" w:hAnsi="Georgia"/>
              </w:rPr>
            </w:pPr>
            <w:r>
              <w:rPr>
                <w:rFonts w:ascii="Georgia" w:hAnsi="Georgia"/>
              </w:rPr>
              <w:t>*Formal letter of Request may be substituted for 1 letter of Rec.</w:t>
            </w:r>
          </w:p>
        </w:tc>
      </w:tr>
      <w:tr w:rsidR="0087573B" w:rsidRPr="006F4407" w:rsidTr="00E40F3D">
        <w:tc>
          <w:tcPr>
            <w:tcW w:w="5520" w:type="dxa"/>
            <w:vMerge/>
            <w:shd w:val="clear" w:color="auto" w:fill="auto"/>
          </w:tcPr>
          <w:p w:rsidR="0087573B" w:rsidRPr="006F4407" w:rsidRDefault="0087573B" w:rsidP="00E40F3D">
            <w:pPr>
              <w:ind w:left="540"/>
              <w:rPr>
                <w:rFonts w:ascii="Georgia" w:hAnsi="Georgia"/>
              </w:rPr>
            </w:pPr>
          </w:p>
        </w:tc>
        <w:tc>
          <w:tcPr>
            <w:tcW w:w="5280" w:type="dxa"/>
            <w:shd w:val="clear" w:color="auto" w:fill="auto"/>
          </w:tcPr>
          <w:p w:rsidR="0087573B" w:rsidRPr="006F4407" w:rsidRDefault="0087573B" w:rsidP="0087573B">
            <w:pPr>
              <w:numPr>
                <w:ilvl w:val="0"/>
                <w:numId w:val="13"/>
              </w:numPr>
              <w:rPr>
                <w:rFonts w:ascii="Georgia" w:hAnsi="Georgia"/>
              </w:rPr>
            </w:pPr>
            <w:r w:rsidRPr="006F4407">
              <w:rPr>
                <w:rFonts w:ascii="Georgia" w:hAnsi="Georgia"/>
              </w:rPr>
              <w:t>Employment Application or current proof of employment</w:t>
            </w:r>
          </w:p>
        </w:tc>
      </w:tr>
      <w:tr w:rsidR="0087573B" w:rsidRPr="006F4407" w:rsidTr="00E40F3D">
        <w:tc>
          <w:tcPr>
            <w:tcW w:w="5520" w:type="dxa"/>
            <w:vMerge/>
            <w:shd w:val="clear" w:color="auto" w:fill="auto"/>
          </w:tcPr>
          <w:p w:rsidR="0087573B" w:rsidRPr="006F4407" w:rsidRDefault="0087573B" w:rsidP="00E40F3D">
            <w:pPr>
              <w:ind w:left="540"/>
              <w:rPr>
                <w:rFonts w:ascii="Georgia" w:hAnsi="Georgia"/>
              </w:rPr>
            </w:pPr>
          </w:p>
        </w:tc>
        <w:tc>
          <w:tcPr>
            <w:tcW w:w="5280" w:type="dxa"/>
            <w:shd w:val="clear" w:color="auto" w:fill="auto"/>
          </w:tcPr>
          <w:p w:rsidR="0087573B" w:rsidRPr="006F4407" w:rsidRDefault="0087573B" w:rsidP="0087573B">
            <w:pPr>
              <w:numPr>
                <w:ilvl w:val="0"/>
                <w:numId w:val="13"/>
              </w:numPr>
              <w:rPr>
                <w:rFonts w:ascii="Georgia" w:hAnsi="Georgia"/>
              </w:rPr>
            </w:pPr>
            <w:r w:rsidRPr="006F4407">
              <w:rPr>
                <w:rFonts w:ascii="Georgia" w:hAnsi="Georgia"/>
              </w:rPr>
              <w:t xml:space="preserve">Cover Letter for employment </w:t>
            </w:r>
            <w:r w:rsidRPr="006F4407">
              <w:rPr>
                <w:rFonts w:ascii="Georgia" w:hAnsi="Georgia"/>
              </w:rPr>
              <w:lastRenderedPageBreak/>
              <w:t>position</w:t>
            </w:r>
          </w:p>
        </w:tc>
      </w:tr>
    </w:tbl>
    <w:p w:rsidR="0087573B" w:rsidRDefault="0087573B" w:rsidP="0087573B">
      <w:pPr>
        <w:rPr>
          <w:rFonts w:ascii="Georgia" w:hAnsi="Georgia"/>
        </w:rPr>
      </w:pPr>
    </w:p>
    <w:p w:rsidR="008076CF" w:rsidRDefault="002E6D9C">
      <w:r>
        <w:br w:type="page"/>
      </w:r>
      <w:r w:rsidR="00132025">
        <w:rPr>
          <w:noProof/>
        </w:rPr>
        <w:lastRenderedPageBreak/>
        <w:drawing>
          <wp:anchor distT="0" distB="0" distL="114300" distR="114300" simplePos="0" relativeHeight="251608064" behindDoc="1" locked="0" layoutInCell="1" allowOverlap="1">
            <wp:simplePos x="0" y="0"/>
            <wp:positionH relativeFrom="column">
              <wp:posOffset>0</wp:posOffset>
            </wp:positionH>
            <wp:positionV relativeFrom="paragraph">
              <wp:posOffset>10795</wp:posOffset>
            </wp:positionV>
            <wp:extent cx="5943600" cy="8904605"/>
            <wp:effectExtent l="19050" t="0" r="0" b="0"/>
            <wp:wrapThrough wrapText="left">
              <wp:wrapPolygon edited="0">
                <wp:start x="-69" y="0"/>
                <wp:lineTo x="-69" y="21534"/>
                <wp:lineTo x="21600" y="21534"/>
                <wp:lineTo x="21600" y="0"/>
                <wp:lineTo x="-69"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 cstate="print"/>
                    <a:srcRect/>
                    <a:stretch>
                      <a:fillRect/>
                    </a:stretch>
                  </pic:blipFill>
                  <pic:spPr bwMode="auto">
                    <a:xfrm>
                      <a:off x="0" y="0"/>
                      <a:ext cx="5943600" cy="8904605"/>
                    </a:xfrm>
                    <a:prstGeom prst="rect">
                      <a:avLst/>
                    </a:prstGeom>
                    <a:noFill/>
                    <a:ln w="9525">
                      <a:noFill/>
                      <a:miter lim="800000"/>
                      <a:headEnd/>
                      <a:tailEnd/>
                    </a:ln>
                  </pic:spPr>
                </pic:pic>
              </a:graphicData>
            </a:graphic>
          </wp:anchor>
        </w:drawing>
      </w:r>
      <w:r>
        <w:br w:type="page"/>
      </w:r>
      <w:r w:rsidR="0008274C">
        <w:rPr>
          <w:noProof/>
        </w:rPr>
        <w:lastRenderedPageBreak/>
        <w:pict>
          <v:shape id="_x0000_s1091" type="#_x0000_t202" style="position:absolute;margin-left:84pt;margin-top:53.25pt;width:366pt;height:1in;z-index:251611136" wrapcoords="0 0 21600 0 21600 21600 0 21600 0 0" filled="f" stroked="f">
            <v:textbox style="mso-next-textbox:#_x0000_s1091">
              <w:txbxContent>
                <w:p w:rsidR="00632BF6" w:rsidRPr="0012294D" w:rsidRDefault="00632BF6" w:rsidP="00F823DA">
                  <w:pPr>
                    <w:rPr>
                      <w:rFonts w:ascii="Viner Hand ITC" w:hAnsi="Viner Hand ITC"/>
                      <w:sz w:val="72"/>
                      <w:szCs w:val="72"/>
                    </w:rPr>
                  </w:pPr>
                  <w:r w:rsidRPr="0012294D">
                    <w:rPr>
                      <w:rFonts w:ascii="Viner Hand ITC" w:hAnsi="Viner Hand ITC"/>
                      <w:sz w:val="72"/>
                      <w:szCs w:val="72"/>
                    </w:rPr>
                    <w:t>Personal Profile</w:t>
                  </w:r>
                </w:p>
              </w:txbxContent>
            </v:textbox>
            <w10:wrap type="through" side="left"/>
          </v:shape>
        </w:pict>
      </w:r>
    </w:p>
    <w:p w:rsidR="00F823DA" w:rsidRDefault="00837B01">
      <w:r>
        <w:rPr>
          <w:rFonts w:ascii="BookmanOldStyle" w:hAnsi="BookmanOldStyle" w:cs="BookmanOldStyle"/>
          <w:noProof/>
          <w:sz w:val="25"/>
          <w:szCs w:val="25"/>
        </w:rPr>
        <w:pict>
          <v:line id="_x0000_s1097" style="position:absolute;z-index:251613184" from="12pt,136.1pt" to="12pt,598.2pt" wrapcoords="0 1 0 396 2 396 2 1 0 1">
            <w10:wrap type="through" side="left"/>
          </v:line>
        </w:pict>
      </w:r>
      <w:r w:rsidR="00F823DA">
        <w:rPr>
          <w:noProof/>
        </w:rPr>
        <w:pict>
          <v:shape id="_x0000_s1094" type="#_x0000_t202" style="position:absolute;margin-left:132pt;margin-top:93.8pt;width:180pt;height:45.4pt;z-index:251612160" wrapcoords="-90 0 -90 21246 21600 21246 21600 0 -90 0" stroked="f">
            <v:textbox style="mso-next-textbox:#_x0000_s1094">
              <w:txbxContent>
                <w:p w:rsidR="00632BF6" w:rsidRPr="0012294D" w:rsidRDefault="00632BF6" w:rsidP="00F823DA">
                  <w:pPr>
                    <w:jc w:val="center"/>
                    <w:rPr>
                      <w:b/>
                      <w:sz w:val="44"/>
                      <w:szCs w:val="44"/>
                    </w:rPr>
                  </w:pPr>
                  <w:r w:rsidRPr="0012294D">
                    <w:rPr>
                      <w:b/>
                      <w:sz w:val="44"/>
                      <w:szCs w:val="44"/>
                    </w:rPr>
                    <w:t>Explanation</w:t>
                  </w:r>
                </w:p>
              </w:txbxContent>
            </v:textbox>
            <w10:wrap type="through" side="left"/>
          </v:shape>
        </w:pict>
      </w:r>
      <w:r w:rsidR="00F823DA">
        <w:rPr>
          <w:noProof/>
        </w:rPr>
        <w:pict>
          <v:line id="_x0000_s1090" style="position:absolute;z-index:251610112" from="42pt,85.2pt" to="438pt,85.2pt" wrapcoords="1 1 481 1 481 1 1 1 1 1">
            <w10:wrap type="through" side="left"/>
          </v:line>
        </w:pict>
      </w:r>
      <w:r w:rsidR="00132025">
        <w:rPr>
          <w:noProof/>
        </w:rPr>
        <w:drawing>
          <wp:anchor distT="0" distB="0" distL="114300" distR="114300" simplePos="0" relativeHeight="251609088" behindDoc="1" locked="0" layoutInCell="1" allowOverlap="1">
            <wp:simplePos x="0" y="0"/>
            <wp:positionH relativeFrom="column">
              <wp:posOffset>-228600</wp:posOffset>
            </wp:positionH>
            <wp:positionV relativeFrom="paragraph">
              <wp:posOffset>53340</wp:posOffset>
            </wp:positionV>
            <wp:extent cx="1268730" cy="1823720"/>
            <wp:effectExtent l="19050" t="0" r="7620" b="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 cstate="print"/>
                    <a:srcRect/>
                    <a:stretch>
                      <a:fillRect/>
                    </a:stretch>
                  </pic:blipFill>
                  <pic:spPr bwMode="auto">
                    <a:xfrm>
                      <a:off x="0" y="0"/>
                      <a:ext cx="1268730" cy="1823720"/>
                    </a:xfrm>
                    <a:prstGeom prst="rect">
                      <a:avLst/>
                    </a:prstGeom>
                    <a:noFill/>
                    <a:ln w="9525">
                      <a:noFill/>
                      <a:miter lim="800000"/>
                      <a:headEnd/>
                      <a:tailEnd/>
                    </a:ln>
                  </pic:spPr>
                </pic:pic>
              </a:graphicData>
            </a:graphic>
          </wp:anchor>
        </w:drawing>
      </w:r>
    </w:p>
    <w:p w:rsidR="00F823DA" w:rsidRPr="00F823DA" w:rsidRDefault="00F823DA" w:rsidP="00F823DA"/>
    <w:p w:rsidR="00F823DA" w:rsidRPr="00F823DA" w:rsidRDefault="00F823DA" w:rsidP="00F823DA"/>
    <w:p w:rsidR="00F823DA" w:rsidRDefault="00F823DA" w:rsidP="00F823DA">
      <w:pPr>
        <w:autoSpaceDE w:val="0"/>
        <w:autoSpaceDN w:val="0"/>
        <w:adjustRightInd w:val="0"/>
        <w:rPr>
          <w:rFonts w:ascii="BookmanOldStyle,Bold" w:hAnsi="BookmanOldStyle,Bold" w:cs="BookmanOldStyle,Bold"/>
          <w:b/>
          <w:bCs/>
          <w:sz w:val="36"/>
          <w:szCs w:val="36"/>
        </w:rPr>
      </w:pPr>
      <w:r>
        <w:tab/>
      </w:r>
      <w:r>
        <w:rPr>
          <w:rFonts w:ascii="BookmanOldStyle,Bold" w:hAnsi="BookmanOldStyle,Bold" w:cs="BookmanOldStyle,Bold"/>
          <w:b/>
          <w:bCs/>
          <w:sz w:val="36"/>
          <w:szCs w:val="36"/>
        </w:rPr>
        <w:t>Purpose:</w:t>
      </w:r>
    </w:p>
    <w:p w:rsidR="00F823DA" w:rsidRPr="00F823DA" w:rsidRDefault="00F823DA" w:rsidP="00F823DA">
      <w:pPr>
        <w:tabs>
          <w:tab w:val="left" w:pos="720"/>
        </w:tabs>
        <w:autoSpaceDE w:val="0"/>
        <w:autoSpaceDN w:val="0"/>
        <w:adjustRightInd w:val="0"/>
        <w:ind w:left="720"/>
        <w:rPr>
          <w:rFonts w:ascii="BookmanOldStyle" w:hAnsi="BookmanOldStyle" w:cs="BookmanOldStyle"/>
          <w:sz w:val="28"/>
          <w:szCs w:val="28"/>
        </w:rPr>
      </w:pPr>
      <w:r w:rsidRPr="00F823DA">
        <w:rPr>
          <w:rFonts w:ascii="BookmanOldStyle" w:hAnsi="BookmanOldStyle" w:cs="BookmanOldStyle"/>
          <w:sz w:val="28"/>
          <w:szCs w:val="28"/>
        </w:rPr>
        <w:t>Any portfolio should have a personal profile section in which to</w:t>
      </w:r>
    </w:p>
    <w:p w:rsidR="00F823DA" w:rsidRPr="00F823DA" w:rsidRDefault="00F823DA" w:rsidP="00F823DA">
      <w:pPr>
        <w:tabs>
          <w:tab w:val="left" w:pos="720"/>
        </w:tabs>
        <w:autoSpaceDE w:val="0"/>
        <w:autoSpaceDN w:val="0"/>
        <w:adjustRightInd w:val="0"/>
        <w:ind w:left="720"/>
        <w:rPr>
          <w:rFonts w:ascii="BookmanOldStyle" w:hAnsi="BookmanOldStyle" w:cs="BookmanOldStyle"/>
          <w:sz w:val="28"/>
          <w:szCs w:val="28"/>
        </w:rPr>
      </w:pPr>
      <w:r w:rsidRPr="00F823DA">
        <w:rPr>
          <w:rFonts w:ascii="BookmanOldStyle" w:hAnsi="BookmanOldStyle" w:cs="BookmanOldStyle"/>
          <w:sz w:val="28"/>
          <w:szCs w:val="28"/>
        </w:rPr>
        <w:t>share who you are and to reveal to others what is important in</w:t>
      </w:r>
    </w:p>
    <w:p w:rsidR="00F823DA" w:rsidRPr="00F823DA" w:rsidRDefault="00F823DA" w:rsidP="00F823DA">
      <w:pPr>
        <w:tabs>
          <w:tab w:val="left" w:pos="720"/>
        </w:tabs>
        <w:autoSpaceDE w:val="0"/>
        <w:autoSpaceDN w:val="0"/>
        <w:adjustRightInd w:val="0"/>
        <w:ind w:left="720"/>
        <w:rPr>
          <w:rFonts w:ascii="BookmanOldStyle" w:hAnsi="BookmanOldStyle" w:cs="BookmanOldStyle"/>
          <w:sz w:val="28"/>
          <w:szCs w:val="28"/>
        </w:rPr>
      </w:pPr>
      <w:r w:rsidRPr="00F823DA">
        <w:rPr>
          <w:rFonts w:ascii="BookmanOldStyle" w:hAnsi="BookmanOldStyle" w:cs="BookmanOldStyle"/>
          <w:sz w:val="28"/>
          <w:szCs w:val="28"/>
        </w:rPr>
        <w:t>your life. In this section you have the opportunity to show and</w:t>
      </w:r>
    </w:p>
    <w:p w:rsidR="00F823DA" w:rsidRPr="00F823DA" w:rsidRDefault="00F823DA" w:rsidP="00F823DA">
      <w:pPr>
        <w:tabs>
          <w:tab w:val="left" w:pos="720"/>
        </w:tabs>
        <w:autoSpaceDE w:val="0"/>
        <w:autoSpaceDN w:val="0"/>
        <w:adjustRightInd w:val="0"/>
        <w:ind w:left="720"/>
        <w:rPr>
          <w:rFonts w:ascii="BookmanOldStyle" w:hAnsi="BookmanOldStyle" w:cs="BookmanOldStyle"/>
          <w:sz w:val="28"/>
          <w:szCs w:val="28"/>
        </w:rPr>
      </w:pPr>
      <w:r w:rsidRPr="00F823DA">
        <w:rPr>
          <w:rFonts w:ascii="BookmanOldStyle" w:hAnsi="BookmanOldStyle" w:cs="BookmanOldStyle"/>
          <w:sz w:val="28"/>
          <w:szCs w:val="28"/>
        </w:rPr>
        <w:t>explain who you are through your involvement in clubs, sports,</w:t>
      </w:r>
    </w:p>
    <w:p w:rsidR="00F823DA" w:rsidRPr="00F823DA" w:rsidRDefault="00F823DA" w:rsidP="00F823DA">
      <w:pPr>
        <w:tabs>
          <w:tab w:val="left" w:pos="720"/>
        </w:tabs>
        <w:autoSpaceDE w:val="0"/>
        <w:autoSpaceDN w:val="0"/>
        <w:adjustRightInd w:val="0"/>
        <w:ind w:left="720"/>
        <w:rPr>
          <w:rFonts w:ascii="BookmanOldStyle" w:hAnsi="BookmanOldStyle" w:cs="BookmanOldStyle"/>
          <w:sz w:val="28"/>
          <w:szCs w:val="28"/>
        </w:rPr>
      </w:pPr>
      <w:r w:rsidRPr="00F823DA">
        <w:rPr>
          <w:rFonts w:ascii="BookmanOldStyle" w:hAnsi="BookmanOldStyle" w:cs="BookmanOldStyle"/>
          <w:sz w:val="28"/>
          <w:szCs w:val="28"/>
        </w:rPr>
        <w:t>associations, church, hobbies, collections, family, and travel.</w:t>
      </w:r>
    </w:p>
    <w:p w:rsidR="00F823DA" w:rsidRDefault="00F823DA" w:rsidP="00F823DA">
      <w:pPr>
        <w:autoSpaceDE w:val="0"/>
        <w:autoSpaceDN w:val="0"/>
        <w:adjustRightInd w:val="0"/>
        <w:rPr>
          <w:rFonts w:ascii="BookmanOldStyle,Bold" w:hAnsi="BookmanOldStyle,Bold" w:cs="BookmanOldStyle,Bold"/>
          <w:b/>
          <w:bCs/>
          <w:sz w:val="36"/>
          <w:szCs w:val="36"/>
        </w:rPr>
      </w:pPr>
      <w:r>
        <w:rPr>
          <w:rFonts w:ascii="BookmanOldStyle,Bold" w:hAnsi="BookmanOldStyle,Bold" w:cs="BookmanOldStyle,Bold"/>
          <w:b/>
          <w:bCs/>
          <w:sz w:val="36"/>
          <w:szCs w:val="36"/>
        </w:rPr>
        <w:t xml:space="preserve">                 </w:t>
      </w:r>
    </w:p>
    <w:p w:rsidR="00F823DA" w:rsidRDefault="00F823DA" w:rsidP="00F823DA">
      <w:pPr>
        <w:autoSpaceDE w:val="0"/>
        <w:autoSpaceDN w:val="0"/>
        <w:adjustRightInd w:val="0"/>
        <w:rPr>
          <w:rFonts w:ascii="BookmanOldStyle,Bold" w:hAnsi="BookmanOldStyle,Bold" w:cs="BookmanOldStyle,Bold"/>
          <w:b/>
          <w:bCs/>
          <w:sz w:val="36"/>
          <w:szCs w:val="36"/>
        </w:rPr>
      </w:pPr>
      <w:r>
        <w:rPr>
          <w:rFonts w:ascii="BookmanOldStyle,Bold" w:hAnsi="BookmanOldStyle,Bold" w:cs="BookmanOldStyle,Bold"/>
          <w:b/>
          <w:bCs/>
          <w:sz w:val="36"/>
          <w:szCs w:val="36"/>
        </w:rPr>
        <w:t xml:space="preserve">                Specific Activities:</w:t>
      </w:r>
    </w:p>
    <w:p w:rsidR="00F823DA" w:rsidRDefault="00F823DA" w:rsidP="00F823DA">
      <w:pPr>
        <w:autoSpaceDE w:val="0"/>
        <w:autoSpaceDN w:val="0"/>
        <w:adjustRightInd w:val="0"/>
        <w:ind w:left="2040"/>
        <w:rPr>
          <w:rFonts w:ascii="Symbol" w:hAnsi="Symbol" w:cs="Symbol"/>
        </w:rPr>
      </w:pPr>
    </w:p>
    <w:p w:rsidR="00F823DA" w:rsidRDefault="00F823DA" w:rsidP="00F823DA">
      <w:pPr>
        <w:autoSpaceDE w:val="0"/>
        <w:autoSpaceDN w:val="0"/>
        <w:adjustRightInd w:val="0"/>
        <w:ind w:left="720"/>
        <w:rPr>
          <w:rFonts w:ascii="BookmanOldStyle,Bold" w:hAnsi="BookmanOldStyle,Bold" w:cs="BookmanOldStyle,Bold"/>
          <w:b/>
          <w:bCs/>
          <w:sz w:val="25"/>
          <w:szCs w:val="25"/>
        </w:rPr>
      </w:pPr>
      <w:r>
        <w:rPr>
          <w:rFonts w:ascii="Symbol" w:hAnsi="Symbol" w:cs="Symbol"/>
        </w:rPr>
        <w:t></w:t>
      </w:r>
      <w:r>
        <w:rPr>
          <w:rFonts w:ascii="Symbol" w:hAnsi="Symbol" w:cs="Symbol"/>
        </w:rPr>
        <w:sym w:font="Symbol" w:char="F0D6"/>
      </w:r>
      <w:r>
        <w:rPr>
          <w:rFonts w:ascii="Symbol" w:hAnsi="Symbol" w:cs="Symbol"/>
        </w:rPr>
        <w:tab/>
      </w:r>
      <w:r w:rsidR="00632BF6">
        <w:rPr>
          <w:rFonts w:ascii="BookmanOldStyle,Bold" w:hAnsi="BookmanOldStyle,Bold" w:cs="BookmanOldStyle,Bold"/>
          <w:b/>
          <w:bCs/>
          <w:sz w:val="25"/>
          <w:szCs w:val="25"/>
        </w:rPr>
        <w:t xml:space="preserve">Personal Artifacts </w:t>
      </w:r>
      <w:r w:rsidR="00632BF6" w:rsidRPr="00632BF6">
        <w:rPr>
          <w:rFonts w:ascii="BookmanOldStyle,Bold" w:hAnsi="BookmanOldStyle,Bold" w:cs="BookmanOldStyle,Bold"/>
          <w:b/>
          <w:bCs/>
          <w:i/>
          <w:iCs/>
          <w:sz w:val="25"/>
          <w:szCs w:val="25"/>
        </w:rPr>
        <w:t>*OPTIONAL*</w:t>
      </w:r>
    </w:p>
    <w:p w:rsidR="00F823DA" w:rsidRDefault="00F823DA" w:rsidP="00F823DA">
      <w:pPr>
        <w:autoSpaceDE w:val="0"/>
        <w:autoSpaceDN w:val="0"/>
        <w:adjustRightInd w:val="0"/>
        <w:ind w:left="2040"/>
        <w:rPr>
          <w:rFonts w:ascii="BookmanOldStyle" w:hAnsi="BookmanOldStyle" w:cs="BookmanOldStyle"/>
          <w:sz w:val="25"/>
          <w:szCs w:val="25"/>
        </w:rPr>
      </w:pPr>
      <w:r>
        <w:rPr>
          <w:rFonts w:ascii="BookmanOldStyle" w:hAnsi="BookmanOldStyle" w:cs="BookmanOldStyle"/>
          <w:sz w:val="25"/>
          <w:szCs w:val="25"/>
        </w:rPr>
        <w:t>In this section you will display artifacts (photos,</w:t>
      </w:r>
    </w:p>
    <w:p w:rsidR="00F823DA" w:rsidRDefault="00F823DA" w:rsidP="00F823DA">
      <w:pPr>
        <w:autoSpaceDE w:val="0"/>
        <w:autoSpaceDN w:val="0"/>
        <w:adjustRightInd w:val="0"/>
        <w:ind w:left="2040"/>
        <w:rPr>
          <w:rFonts w:ascii="BookmanOldStyle" w:hAnsi="BookmanOldStyle" w:cs="BookmanOldStyle"/>
          <w:sz w:val="25"/>
          <w:szCs w:val="25"/>
        </w:rPr>
      </w:pPr>
      <w:r>
        <w:rPr>
          <w:rFonts w:ascii="BookmanOldStyle" w:hAnsi="BookmanOldStyle" w:cs="BookmanOldStyle"/>
          <w:sz w:val="25"/>
          <w:szCs w:val="25"/>
        </w:rPr>
        <w:t>certificates, writings, and other displayable</w:t>
      </w:r>
    </w:p>
    <w:p w:rsidR="00F823DA" w:rsidRDefault="00F823DA" w:rsidP="00F823DA">
      <w:pPr>
        <w:autoSpaceDE w:val="0"/>
        <w:autoSpaceDN w:val="0"/>
        <w:adjustRightInd w:val="0"/>
        <w:ind w:left="2040"/>
        <w:rPr>
          <w:rFonts w:ascii="BookmanOldStyle" w:hAnsi="BookmanOldStyle" w:cs="BookmanOldStyle"/>
          <w:sz w:val="25"/>
          <w:szCs w:val="25"/>
        </w:rPr>
      </w:pPr>
      <w:r>
        <w:rPr>
          <w:rFonts w:ascii="BookmanOldStyle" w:hAnsi="BookmanOldStyle" w:cs="BookmanOldStyle"/>
          <w:sz w:val="25"/>
          <w:szCs w:val="25"/>
        </w:rPr>
        <w:t>objects) that have meaning in your life or reflect</w:t>
      </w:r>
    </w:p>
    <w:p w:rsidR="00F823DA" w:rsidRDefault="00F823DA" w:rsidP="00F823DA">
      <w:pPr>
        <w:autoSpaceDE w:val="0"/>
        <w:autoSpaceDN w:val="0"/>
        <w:adjustRightInd w:val="0"/>
        <w:ind w:left="2040"/>
        <w:rPr>
          <w:rFonts w:ascii="BookmanOldStyle" w:hAnsi="BookmanOldStyle" w:cs="BookmanOldStyle"/>
          <w:sz w:val="25"/>
          <w:szCs w:val="25"/>
        </w:rPr>
      </w:pPr>
      <w:r>
        <w:rPr>
          <w:rFonts w:ascii="BookmanOldStyle" w:hAnsi="BookmanOldStyle" w:cs="BookmanOldStyle"/>
          <w:sz w:val="25"/>
          <w:szCs w:val="25"/>
        </w:rPr>
        <w:t>your personal interests. You will give a brief</w:t>
      </w:r>
    </w:p>
    <w:p w:rsidR="00F823DA" w:rsidRDefault="00F823DA" w:rsidP="00F823DA">
      <w:pPr>
        <w:autoSpaceDE w:val="0"/>
        <w:autoSpaceDN w:val="0"/>
        <w:adjustRightInd w:val="0"/>
        <w:ind w:left="2040"/>
        <w:rPr>
          <w:rFonts w:ascii="BookmanOldStyle" w:hAnsi="BookmanOldStyle" w:cs="BookmanOldStyle"/>
          <w:sz w:val="25"/>
          <w:szCs w:val="25"/>
        </w:rPr>
      </w:pPr>
      <w:r>
        <w:rPr>
          <w:rFonts w:ascii="BookmanOldStyle" w:hAnsi="BookmanOldStyle" w:cs="BookmanOldStyle"/>
          <w:sz w:val="25"/>
          <w:szCs w:val="25"/>
        </w:rPr>
        <w:t>explanation of each artifact or collection of</w:t>
      </w:r>
    </w:p>
    <w:p w:rsidR="00F823DA" w:rsidRDefault="00F823DA" w:rsidP="00F823DA">
      <w:pPr>
        <w:autoSpaceDE w:val="0"/>
        <w:autoSpaceDN w:val="0"/>
        <w:adjustRightInd w:val="0"/>
        <w:ind w:left="2040"/>
        <w:rPr>
          <w:rFonts w:ascii="BookmanOldStyle" w:hAnsi="BookmanOldStyle" w:cs="BookmanOldStyle"/>
          <w:sz w:val="25"/>
          <w:szCs w:val="25"/>
        </w:rPr>
      </w:pPr>
      <w:r>
        <w:rPr>
          <w:rFonts w:ascii="BookmanOldStyle" w:hAnsi="BookmanOldStyle" w:cs="BookmanOldStyle"/>
          <w:sz w:val="25"/>
          <w:szCs w:val="25"/>
        </w:rPr>
        <w:t>artifacts for greater understanding.</w:t>
      </w:r>
    </w:p>
    <w:p w:rsidR="00837B01" w:rsidRDefault="00837B01" w:rsidP="00F823DA">
      <w:pPr>
        <w:autoSpaceDE w:val="0"/>
        <w:autoSpaceDN w:val="0"/>
        <w:adjustRightInd w:val="0"/>
        <w:ind w:left="2040"/>
        <w:rPr>
          <w:rFonts w:ascii="BookmanOldStyle" w:hAnsi="BookmanOldStyle" w:cs="BookmanOldStyle"/>
          <w:sz w:val="25"/>
          <w:szCs w:val="25"/>
        </w:rPr>
      </w:pPr>
      <w:r>
        <w:rPr>
          <w:rFonts w:ascii="BookmanOldStyle" w:hAnsi="BookmanOldStyle" w:cs="BookmanOldStyle"/>
          <w:sz w:val="25"/>
          <w:szCs w:val="25"/>
        </w:rPr>
        <w:t xml:space="preserve"> </w:t>
      </w:r>
    </w:p>
    <w:p w:rsidR="00F823DA" w:rsidRDefault="00F823DA" w:rsidP="00F823DA">
      <w:pPr>
        <w:autoSpaceDE w:val="0"/>
        <w:autoSpaceDN w:val="0"/>
        <w:adjustRightInd w:val="0"/>
        <w:ind w:left="720"/>
        <w:rPr>
          <w:rFonts w:ascii="BookmanOldStyle,Bold" w:hAnsi="BookmanOldStyle,Bold" w:cs="BookmanOldStyle,Bold"/>
          <w:b/>
          <w:bCs/>
          <w:sz w:val="25"/>
          <w:szCs w:val="25"/>
        </w:rPr>
      </w:pPr>
      <w:r>
        <w:rPr>
          <w:rFonts w:ascii="Symbol" w:hAnsi="Symbol" w:cs="Symbol"/>
        </w:rPr>
        <w:sym w:font="Symbol" w:char="F0D6"/>
      </w:r>
      <w:r>
        <w:rPr>
          <w:rFonts w:ascii="Symbol" w:hAnsi="Symbol" w:cs="Symbol"/>
        </w:rPr>
        <w:tab/>
      </w:r>
      <w:r>
        <w:rPr>
          <w:rFonts w:ascii="BookmanOldStyle,Bold" w:hAnsi="BookmanOldStyle,Bold" w:cs="BookmanOldStyle,Bold"/>
          <w:b/>
          <w:bCs/>
          <w:sz w:val="25"/>
          <w:szCs w:val="25"/>
        </w:rPr>
        <w:t>Self Reflective Paper.</w:t>
      </w:r>
    </w:p>
    <w:p w:rsidR="00F823DA" w:rsidRDefault="00F823DA" w:rsidP="00837B01">
      <w:pPr>
        <w:autoSpaceDE w:val="0"/>
        <w:autoSpaceDN w:val="0"/>
        <w:adjustRightInd w:val="0"/>
        <w:ind w:left="2040"/>
        <w:rPr>
          <w:rFonts w:ascii="BookmanOldStyle" w:hAnsi="BookmanOldStyle" w:cs="BookmanOldStyle"/>
          <w:sz w:val="25"/>
          <w:szCs w:val="25"/>
        </w:rPr>
      </w:pPr>
      <w:r>
        <w:rPr>
          <w:rFonts w:ascii="BookmanOldStyle" w:hAnsi="BookmanOldStyle" w:cs="BookmanOldStyle"/>
          <w:sz w:val="25"/>
          <w:szCs w:val="25"/>
        </w:rPr>
        <w:t>In this section you will write a 2-3 page</w:t>
      </w:r>
    </w:p>
    <w:p w:rsidR="00F823DA" w:rsidRDefault="00F823DA" w:rsidP="00837B01">
      <w:pPr>
        <w:autoSpaceDE w:val="0"/>
        <w:autoSpaceDN w:val="0"/>
        <w:adjustRightInd w:val="0"/>
        <w:ind w:left="2040"/>
        <w:rPr>
          <w:rFonts w:ascii="BookmanOldStyle" w:hAnsi="BookmanOldStyle" w:cs="BookmanOldStyle"/>
          <w:sz w:val="25"/>
          <w:szCs w:val="25"/>
        </w:rPr>
      </w:pPr>
      <w:r>
        <w:rPr>
          <w:rFonts w:ascii="BookmanOldStyle" w:hAnsi="BookmanOldStyle" w:cs="BookmanOldStyle"/>
          <w:sz w:val="25"/>
          <w:szCs w:val="25"/>
        </w:rPr>
        <w:t>personalized paper sharing who you are</w:t>
      </w:r>
    </w:p>
    <w:p w:rsidR="00F823DA" w:rsidRDefault="00F823DA" w:rsidP="00837B01">
      <w:pPr>
        <w:autoSpaceDE w:val="0"/>
        <w:autoSpaceDN w:val="0"/>
        <w:adjustRightInd w:val="0"/>
        <w:ind w:left="2040"/>
        <w:rPr>
          <w:rFonts w:ascii="BookmanOldStyle" w:hAnsi="BookmanOldStyle" w:cs="BookmanOldStyle"/>
          <w:sz w:val="25"/>
          <w:szCs w:val="25"/>
        </w:rPr>
      </w:pPr>
      <w:r>
        <w:rPr>
          <w:rFonts w:ascii="BookmanOldStyle" w:hAnsi="BookmanOldStyle" w:cs="BookmanOldStyle"/>
          <w:sz w:val="25"/>
          <w:szCs w:val="25"/>
        </w:rPr>
        <w:t>and what’s important to you in words. This</w:t>
      </w:r>
    </w:p>
    <w:p w:rsidR="00F823DA" w:rsidRDefault="00F823DA" w:rsidP="00837B01">
      <w:pPr>
        <w:autoSpaceDE w:val="0"/>
        <w:autoSpaceDN w:val="0"/>
        <w:adjustRightInd w:val="0"/>
        <w:ind w:left="2040"/>
        <w:rPr>
          <w:rFonts w:ascii="BookmanOldStyle" w:hAnsi="BookmanOldStyle" w:cs="BookmanOldStyle"/>
          <w:sz w:val="25"/>
          <w:szCs w:val="25"/>
        </w:rPr>
      </w:pPr>
      <w:r>
        <w:rPr>
          <w:rFonts w:ascii="BookmanOldStyle" w:hAnsi="BookmanOldStyle" w:cs="BookmanOldStyle"/>
          <w:sz w:val="25"/>
          <w:szCs w:val="25"/>
        </w:rPr>
        <w:t>work should also demonstrate your writing</w:t>
      </w:r>
    </w:p>
    <w:p w:rsidR="00F823DA" w:rsidRDefault="00F823DA" w:rsidP="00837B01">
      <w:pPr>
        <w:autoSpaceDE w:val="0"/>
        <w:autoSpaceDN w:val="0"/>
        <w:adjustRightInd w:val="0"/>
        <w:ind w:left="2040"/>
        <w:rPr>
          <w:rFonts w:ascii="BookmanOldStyle" w:hAnsi="BookmanOldStyle" w:cs="BookmanOldStyle"/>
          <w:sz w:val="25"/>
          <w:szCs w:val="25"/>
        </w:rPr>
      </w:pPr>
      <w:r>
        <w:rPr>
          <w:rFonts w:ascii="BookmanOldStyle" w:hAnsi="BookmanOldStyle" w:cs="BookmanOldStyle"/>
          <w:sz w:val="25"/>
          <w:szCs w:val="25"/>
        </w:rPr>
        <w:t>skills and ability to communicate your thoughts.</w:t>
      </w:r>
    </w:p>
    <w:p w:rsidR="00F823DA" w:rsidRDefault="00F823DA" w:rsidP="00837B01">
      <w:pPr>
        <w:autoSpaceDE w:val="0"/>
        <w:autoSpaceDN w:val="0"/>
        <w:adjustRightInd w:val="0"/>
        <w:ind w:left="2040"/>
        <w:rPr>
          <w:rFonts w:ascii="BookmanOldStyle" w:hAnsi="BookmanOldStyle" w:cs="BookmanOldStyle"/>
          <w:sz w:val="25"/>
          <w:szCs w:val="25"/>
        </w:rPr>
      </w:pPr>
      <w:r>
        <w:rPr>
          <w:rFonts w:ascii="BookmanOldStyle" w:hAnsi="BookmanOldStyle" w:cs="BookmanOldStyle"/>
          <w:sz w:val="25"/>
          <w:szCs w:val="25"/>
        </w:rPr>
        <w:t>As this paper should reflect your grown through high</w:t>
      </w:r>
    </w:p>
    <w:p w:rsidR="00F823DA" w:rsidRDefault="00F823DA" w:rsidP="00837B01">
      <w:pPr>
        <w:autoSpaceDE w:val="0"/>
        <w:autoSpaceDN w:val="0"/>
        <w:adjustRightInd w:val="0"/>
        <w:ind w:left="2040"/>
        <w:rPr>
          <w:rFonts w:ascii="BookmanOldStyle" w:hAnsi="BookmanOldStyle" w:cs="BookmanOldStyle"/>
          <w:sz w:val="25"/>
          <w:szCs w:val="25"/>
        </w:rPr>
      </w:pPr>
      <w:r>
        <w:rPr>
          <w:rFonts w:ascii="BookmanOldStyle" w:hAnsi="BookmanOldStyle" w:cs="BookmanOldStyle"/>
          <w:sz w:val="25"/>
          <w:szCs w:val="25"/>
        </w:rPr>
        <w:t>school, its final draft should be completed in your</w:t>
      </w:r>
    </w:p>
    <w:p w:rsidR="00F823DA" w:rsidRPr="00F823DA" w:rsidRDefault="00F823DA" w:rsidP="00837B01">
      <w:pPr>
        <w:ind w:left="2040"/>
      </w:pPr>
      <w:r>
        <w:rPr>
          <w:rFonts w:ascii="BookmanOldStyle" w:hAnsi="BookmanOldStyle" w:cs="BookmanOldStyle"/>
          <w:sz w:val="25"/>
          <w:szCs w:val="25"/>
        </w:rPr>
        <w:t>senior year.</w:t>
      </w:r>
    </w:p>
    <w:p w:rsidR="00F823DA" w:rsidRPr="00F823DA" w:rsidRDefault="00F823DA" w:rsidP="00F823DA"/>
    <w:p w:rsidR="00F823DA" w:rsidRPr="00F823DA" w:rsidRDefault="00F823DA" w:rsidP="00F823DA"/>
    <w:p w:rsidR="00F823DA" w:rsidRPr="00F823DA" w:rsidRDefault="00F823DA" w:rsidP="00F823DA"/>
    <w:p w:rsidR="00F823DA" w:rsidRPr="00F823DA" w:rsidRDefault="00F823DA" w:rsidP="00F823DA"/>
    <w:p w:rsidR="00F823DA" w:rsidRPr="00F823DA" w:rsidRDefault="00F823DA" w:rsidP="00F823DA"/>
    <w:p w:rsidR="00F823DA" w:rsidRPr="00F823DA" w:rsidRDefault="00F823DA" w:rsidP="00F823DA"/>
    <w:p w:rsidR="00F823DA" w:rsidRPr="00F823DA" w:rsidRDefault="00F823DA" w:rsidP="00F823DA"/>
    <w:p w:rsidR="00F823DA" w:rsidRPr="00F823DA" w:rsidRDefault="00F823DA" w:rsidP="00F823DA"/>
    <w:p w:rsidR="00DB3241" w:rsidRDefault="00DB3241">
      <w:r w:rsidRPr="00F823DA">
        <w:br w:type="page"/>
      </w:r>
    </w:p>
    <w:p w:rsidR="0008274C" w:rsidRDefault="0012294D">
      <w:r>
        <w:rPr>
          <w:noProof/>
        </w:rPr>
        <w:pict>
          <v:shape id="_x0000_s1100" type="#_x0000_t202" style="position:absolute;margin-left:30pt;margin-top:4.2pt;width:378pt;height:97pt;z-index:251616256" wrapcoords="0 0 21600 0 21600 21600 0 21600 0 0" filled="f" stroked="f">
            <v:textbox style="mso-next-textbox:#_x0000_s1100">
              <w:txbxContent>
                <w:p w:rsidR="00632BF6" w:rsidRDefault="00632BF6" w:rsidP="0008274C">
                  <w:pPr>
                    <w:rPr>
                      <w:rFonts w:ascii="Viner Hand ITC" w:hAnsi="Viner Hand ITC"/>
                      <w:sz w:val="72"/>
                      <w:szCs w:val="72"/>
                    </w:rPr>
                  </w:pPr>
                  <w:r w:rsidRPr="0012294D">
                    <w:rPr>
                      <w:rFonts w:ascii="Viner Hand ITC" w:hAnsi="Viner Hand ITC"/>
                      <w:sz w:val="72"/>
                      <w:szCs w:val="72"/>
                    </w:rPr>
                    <w:t>Personal Artifacts</w:t>
                  </w:r>
                </w:p>
                <w:p w:rsidR="00632BF6" w:rsidRPr="00632BF6" w:rsidRDefault="00632BF6" w:rsidP="0008274C">
                  <w:pPr>
                    <w:rPr>
                      <w:rFonts w:ascii="Viner Hand ITC" w:hAnsi="Viner Hand ITC"/>
                      <w:sz w:val="48"/>
                      <w:szCs w:val="48"/>
                    </w:rPr>
                  </w:pPr>
                  <w:r>
                    <w:rPr>
                      <w:rFonts w:ascii="Viner Hand ITC" w:hAnsi="Viner Hand ITC"/>
                      <w:sz w:val="48"/>
                      <w:szCs w:val="48"/>
                    </w:rPr>
                    <w:t xml:space="preserve">               *OPTIONAL*</w:t>
                  </w:r>
                </w:p>
              </w:txbxContent>
            </v:textbox>
            <w10:wrap type="through" side="left"/>
          </v:shape>
        </w:pict>
      </w:r>
      <w:r w:rsidR="0008274C">
        <w:rPr>
          <w:noProof/>
        </w:rPr>
        <w:pict>
          <v:line id="_x0000_s1099" style="position:absolute;z-index:251615232" from="0,49.95pt" to="396pt,49.95pt" wrapcoords="1 1 481 1 481 1 1 1 1 1">
            <w10:wrap type="through" side="left"/>
          </v:line>
        </w:pict>
      </w:r>
      <w:r w:rsidR="00132025">
        <w:rPr>
          <w:noProof/>
        </w:rPr>
        <w:drawing>
          <wp:anchor distT="0" distB="0" distL="114300" distR="114300" simplePos="0" relativeHeight="251614208" behindDoc="1" locked="0" layoutInCell="1" allowOverlap="1">
            <wp:simplePos x="0" y="0"/>
            <wp:positionH relativeFrom="column">
              <wp:posOffset>4648200</wp:posOffset>
            </wp:positionH>
            <wp:positionV relativeFrom="paragraph">
              <wp:posOffset>-175260</wp:posOffset>
            </wp:positionV>
            <wp:extent cx="1198245" cy="1790700"/>
            <wp:effectExtent l="19050" t="0" r="1905" b="0"/>
            <wp:wrapThrough wrapText="left">
              <wp:wrapPolygon edited="0">
                <wp:start x="-343" y="0"/>
                <wp:lineTo x="-343" y="21370"/>
                <wp:lineTo x="21634" y="21370"/>
                <wp:lineTo x="21634" y="0"/>
                <wp:lineTo x="-343" y="0"/>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 cstate="print"/>
                    <a:srcRect/>
                    <a:stretch>
                      <a:fillRect/>
                    </a:stretch>
                  </pic:blipFill>
                  <pic:spPr bwMode="auto">
                    <a:xfrm>
                      <a:off x="0" y="0"/>
                      <a:ext cx="1198245" cy="1790700"/>
                    </a:xfrm>
                    <a:prstGeom prst="rect">
                      <a:avLst/>
                    </a:prstGeom>
                    <a:noFill/>
                    <a:ln w="9525">
                      <a:noFill/>
                      <a:miter lim="800000"/>
                      <a:headEnd/>
                      <a:tailEnd/>
                    </a:ln>
                  </pic:spPr>
                </pic:pic>
              </a:graphicData>
            </a:graphic>
          </wp:anchor>
        </w:drawing>
      </w:r>
    </w:p>
    <w:p w:rsidR="0008274C" w:rsidRPr="0008274C" w:rsidRDefault="0008274C" w:rsidP="0008274C"/>
    <w:p w:rsidR="0008274C" w:rsidRPr="0008274C" w:rsidRDefault="0008274C" w:rsidP="0008274C"/>
    <w:p w:rsidR="0008274C" w:rsidRPr="0008274C" w:rsidRDefault="0008274C" w:rsidP="0008274C"/>
    <w:p w:rsidR="0008274C" w:rsidRPr="0008274C" w:rsidRDefault="0008274C" w:rsidP="0008274C"/>
    <w:p w:rsidR="0008274C" w:rsidRDefault="0008274C"/>
    <w:p w:rsidR="0008274C" w:rsidRPr="0008274C" w:rsidRDefault="0008274C" w:rsidP="0008274C">
      <w:pPr>
        <w:autoSpaceDE w:val="0"/>
        <w:autoSpaceDN w:val="0"/>
        <w:adjustRightInd w:val="0"/>
        <w:rPr>
          <w:rFonts w:ascii="Viner Hand ITC" w:hAnsi="Viner Hand ITC" w:cs="VinerHandITC"/>
          <w:sz w:val="44"/>
          <w:szCs w:val="44"/>
        </w:rPr>
      </w:pPr>
      <w:r>
        <w:rPr>
          <w:rFonts w:ascii="BookmanOldStyle" w:hAnsi="BookmanOldStyle" w:cs="BookmanOldStyle"/>
          <w:noProof/>
          <w:sz w:val="25"/>
          <w:szCs w:val="25"/>
        </w:rPr>
        <w:pict>
          <v:line id="_x0000_s1103" style="position:absolute;z-index:251617280" from="414pt,12.8pt" to="414pt,425.4pt" wrapcoords="0 1 0 300 2 300 2 1 0 1">
            <w10:wrap type="through" side="left"/>
          </v:line>
        </w:pict>
      </w:r>
      <w:r>
        <w:tab/>
      </w:r>
      <w:r w:rsidRPr="0008274C">
        <w:rPr>
          <w:rFonts w:ascii="Viner Hand ITC" w:hAnsi="Viner Hand ITC" w:cs="VinerHandITC"/>
          <w:sz w:val="44"/>
          <w:szCs w:val="44"/>
        </w:rPr>
        <w:t>Instructions:</w:t>
      </w:r>
    </w:p>
    <w:p w:rsidR="0008274C" w:rsidRPr="0008274C" w:rsidRDefault="0008274C" w:rsidP="0008274C">
      <w:pPr>
        <w:autoSpaceDE w:val="0"/>
        <w:autoSpaceDN w:val="0"/>
        <w:adjustRightInd w:val="0"/>
        <w:ind w:left="720"/>
        <w:rPr>
          <w:rFonts w:ascii="BookmanOldStyle" w:hAnsi="BookmanOldStyle" w:cs="BookmanOldStyle"/>
          <w:sz w:val="28"/>
          <w:szCs w:val="28"/>
        </w:rPr>
      </w:pPr>
      <w:r w:rsidRPr="0008274C">
        <w:rPr>
          <w:rFonts w:ascii="BookmanOldStyle" w:hAnsi="BookmanOldStyle" w:cs="BookmanOldStyle"/>
          <w:sz w:val="28"/>
          <w:szCs w:val="28"/>
        </w:rPr>
        <w:t>Include a minimum of three but not more than 10 artifacts</w:t>
      </w:r>
    </w:p>
    <w:p w:rsidR="0008274C" w:rsidRDefault="0008274C" w:rsidP="0008274C">
      <w:pPr>
        <w:autoSpaceDE w:val="0"/>
        <w:autoSpaceDN w:val="0"/>
        <w:adjustRightInd w:val="0"/>
        <w:ind w:left="720"/>
        <w:rPr>
          <w:rFonts w:ascii="BookmanOldStyle" w:hAnsi="BookmanOldStyle" w:cs="BookmanOldStyle"/>
          <w:sz w:val="28"/>
          <w:szCs w:val="28"/>
        </w:rPr>
      </w:pPr>
      <w:r w:rsidRPr="0008274C">
        <w:rPr>
          <w:rFonts w:ascii="BookmanOldStyle" w:hAnsi="BookmanOldStyle" w:cs="BookmanOldStyle"/>
          <w:sz w:val="28"/>
          <w:szCs w:val="28"/>
        </w:rPr>
        <w:t>or groupings that represent and reveal you.</w:t>
      </w:r>
    </w:p>
    <w:p w:rsidR="0008274C" w:rsidRPr="0008274C" w:rsidRDefault="0008274C" w:rsidP="0008274C">
      <w:pPr>
        <w:autoSpaceDE w:val="0"/>
        <w:autoSpaceDN w:val="0"/>
        <w:adjustRightInd w:val="0"/>
        <w:ind w:left="720"/>
        <w:rPr>
          <w:rFonts w:ascii="BookmanOldStyle" w:hAnsi="BookmanOldStyle" w:cs="BookmanOldStyle"/>
          <w:sz w:val="28"/>
          <w:szCs w:val="28"/>
        </w:rPr>
      </w:pPr>
    </w:p>
    <w:p w:rsidR="0008274C" w:rsidRDefault="0008274C" w:rsidP="0008274C">
      <w:pPr>
        <w:autoSpaceDE w:val="0"/>
        <w:autoSpaceDN w:val="0"/>
        <w:adjustRightInd w:val="0"/>
        <w:ind w:left="2160"/>
        <w:rPr>
          <w:rFonts w:ascii="BookmanOldStyle" w:hAnsi="BookmanOldStyle" w:cs="BookmanOldStyle"/>
          <w:sz w:val="25"/>
          <w:szCs w:val="25"/>
        </w:rPr>
      </w:pPr>
      <w:r>
        <w:rPr>
          <w:rFonts w:ascii="BookmanOldStyle" w:hAnsi="BookmanOldStyle" w:cs="BookmanOldStyle"/>
          <w:sz w:val="25"/>
          <w:szCs w:val="25"/>
        </w:rPr>
        <w:sym w:font="Symbol" w:char="F0D6"/>
      </w:r>
      <w:r>
        <w:rPr>
          <w:rFonts w:ascii="BookmanOldStyle" w:hAnsi="BookmanOldStyle" w:cs="BookmanOldStyle"/>
          <w:sz w:val="25"/>
          <w:szCs w:val="25"/>
        </w:rPr>
        <w:tab/>
        <w:t>Photos, certificates, awards, letters, memorabilia</w:t>
      </w:r>
    </w:p>
    <w:p w:rsidR="0008274C" w:rsidRDefault="0008274C" w:rsidP="0008274C">
      <w:pPr>
        <w:autoSpaceDE w:val="0"/>
        <w:autoSpaceDN w:val="0"/>
        <w:adjustRightInd w:val="0"/>
        <w:ind w:left="2160" w:firstLine="720"/>
        <w:rPr>
          <w:rFonts w:ascii="BookmanOldStyle" w:hAnsi="BookmanOldStyle" w:cs="BookmanOldStyle"/>
          <w:sz w:val="25"/>
          <w:szCs w:val="25"/>
        </w:rPr>
      </w:pPr>
      <w:r>
        <w:rPr>
          <w:rFonts w:ascii="BookmanOldStyle" w:hAnsi="BookmanOldStyle" w:cs="BookmanOldStyle"/>
          <w:sz w:val="25"/>
          <w:szCs w:val="25"/>
        </w:rPr>
        <w:t>(items may be displayed alone or in a collection).</w:t>
      </w:r>
    </w:p>
    <w:p w:rsidR="0008274C" w:rsidRDefault="0008274C" w:rsidP="0008274C">
      <w:pPr>
        <w:autoSpaceDE w:val="0"/>
        <w:autoSpaceDN w:val="0"/>
        <w:adjustRightInd w:val="0"/>
        <w:rPr>
          <w:rFonts w:ascii="BookmanOldStyle" w:hAnsi="BookmanOldStyle" w:cs="BookmanOldStyle"/>
          <w:sz w:val="25"/>
          <w:szCs w:val="25"/>
        </w:rPr>
      </w:pPr>
    </w:p>
    <w:p w:rsidR="0008274C" w:rsidRDefault="0008274C" w:rsidP="0008274C">
      <w:pPr>
        <w:autoSpaceDE w:val="0"/>
        <w:autoSpaceDN w:val="0"/>
        <w:adjustRightInd w:val="0"/>
        <w:ind w:left="2880" w:hanging="720"/>
        <w:rPr>
          <w:rFonts w:ascii="BookmanOldStyle" w:hAnsi="BookmanOldStyle" w:cs="BookmanOldStyle"/>
          <w:sz w:val="25"/>
          <w:szCs w:val="25"/>
        </w:rPr>
      </w:pPr>
      <w:r>
        <w:rPr>
          <w:rFonts w:ascii="BookmanOldStyle" w:hAnsi="BookmanOldStyle" w:cs="BookmanOldStyle"/>
          <w:sz w:val="25"/>
          <w:szCs w:val="25"/>
        </w:rPr>
        <w:sym w:font="Symbol" w:char="F0D6"/>
      </w:r>
      <w:r>
        <w:rPr>
          <w:rFonts w:ascii="BookmanOldStyle" w:hAnsi="BookmanOldStyle" w:cs="BookmanOldStyle"/>
          <w:sz w:val="25"/>
          <w:szCs w:val="25"/>
        </w:rPr>
        <w:tab/>
        <w:t xml:space="preserve">Pull your artifacts from </w:t>
      </w:r>
      <w:r>
        <w:rPr>
          <w:rFonts w:ascii="BookmanOldStyle,Italic" w:hAnsi="BookmanOldStyle,Italic" w:cs="BookmanOldStyle,Italic"/>
          <w:i/>
          <w:iCs/>
          <w:sz w:val="25"/>
          <w:szCs w:val="25"/>
        </w:rPr>
        <w:t xml:space="preserve">at least </w:t>
      </w:r>
      <w:r>
        <w:rPr>
          <w:rFonts w:ascii="BookmanOldStyle" w:hAnsi="BookmanOldStyle" w:cs="BookmanOldStyle"/>
          <w:sz w:val="25"/>
          <w:szCs w:val="25"/>
        </w:rPr>
        <w:t>two venues (ex:</w:t>
      </w:r>
    </w:p>
    <w:p w:rsidR="0008274C" w:rsidRDefault="0008274C" w:rsidP="0008274C">
      <w:pPr>
        <w:autoSpaceDE w:val="0"/>
        <w:autoSpaceDN w:val="0"/>
        <w:adjustRightInd w:val="0"/>
        <w:ind w:left="2880"/>
        <w:rPr>
          <w:rFonts w:ascii="BookmanOldStyle" w:hAnsi="BookmanOldStyle" w:cs="BookmanOldStyle"/>
          <w:sz w:val="25"/>
          <w:szCs w:val="25"/>
        </w:rPr>
      </w:pPr>
      <w:r>
        <w:rPr>
          <w:rFonts w:ascii="BookmanOldStyle" w:hAnsi="BookmanOldStyle" w:cs="BookmanOldStyle"/>
          <w:sz w:val="25"/>
          <w:szCs w:val="25"/>
        </w:rPr>
        <w:t>sports and hobbies, church and travel, family and</w:t>
      </w:r>
    </w:p>
    <w:p w:rsidR="0008274C" w:rsidRDefault="0008274C" w:rsidP="0008274C">
      <w:pPr>
        <w:autoSpaceDE w:val="0"/>
        <w:autoSpaceDN w:val="0"/>
        <w:adjustRightInd w:val="0"/>
        <w:ind w:left="2880"/>
        <w:rPr>
          <w:rFonts w:ascii="BookmanOldStyle" w:hAnsi="BookmanOldStyle" w:cs="BookmanOldStyle"/>
          <w:sz w:val="25"/>
          <w:szCs w:val="25"/>
        </w:rPr>
      </w:pPr>
      <w:r>
        <w:rPr>
          <w:rFonts w:ascii="BookmanOldStyle" w:hAnsi="BookmanOldStyle" w:cs="BookmanOldStyle"/>
          <w:sz w:val="25"/>
          <w:szCs w:val="25"/>
        </w:rPr>
        <w:t>goals) in order to create a more rounded picture</w:t>
      </w:r>
    </w:p>
    <w:p w:rsidR="0008274C" w:rsidRDefault="0008274C" w:rsidP="0008274C">
      <w:pPr>
        <w:autoSpaceDE w:val="0"/>
        <w:autoSpaceDN w:val="0"/>
        <w:adjustRightInd w:val="0"/>
        <w:ind w:left="2880"/>
        <w:rPr>
          <w:rFonts w:ascii="BookmanOldStyle" w:hAnsi="BookmanOldStyle" w:cs="BookmanOldStyle"/>
          <w:sz w:val="25"/>
          <w:szCs w:val="25"/>
        </w:rPr>
      </w:pPr>
      <w:r>
        <w:rPr>
          <w:rFonts w:ascii="BookmanOldStyle" w:hAnsi="BookmanOldStyle" w:cs="BookmanOldStyle"/>
          <w:sz w:val="25"/>
          <w:szCs w:val="25"/>
        </w:rPr>
        <w:t>of yourself.</w:t>
      </w:r>
    </w:p>
    <w:p w:rsidR="0008274C" w:rsidRDefault="0008274C" w:rsidP="0008274C">
      <w:pPr>
        <w:autoSpaceDE w:val="0"/>
        <w:autoSpaceDN w:val="0"/>
        <w:adjustRightInd w:val="0"/>
        <w:rPr>
          <w:rFonts w:ascii="BookmanOldStyle" w:hAnsi="BookmanOldStyle" w:cs="BookmanOldStyle"/>
          <w:sz w:val="25"/>
          <w:szCs w:val="25"/>
        </w:rPr>
      </w:pPr>
    </w:p>
    <w:p w:rsidR="0008274C" w:rsidRDefault="0008274C" w:rsidP="0008274C">
      <w:pPr>
        <w:autoSpaceDE w:val="0"/>
        <w:autoSpaceDN w:val="0"/>
        <w:adjustRightInd w:val="0"/>
        <w:ind w:left="2160"/>
        <w:rPr>
          <w:rFonts w:ascii="BookmanOldStyle" w:hAnsi="BookmanOldStyle" w:cs="BookmanOldStyle"/>
          <w:sz w:val="25"/>
          <w:szCs w:val="25"/>
        </w:rPr>
      </w:pPr>
      <w:r>
        <w:rPr>
          <w:rFonts w:ascii="BookmanOldStyle" w:hAnsi="BookmanOldStyle" w:cs="BookmanOldStyle"/>
          <w:sz w:val="25"/>
          <w:szCs w:val="25"/>
        </w:rPr>
        <w:sym w:font="Symbol" w:char="F0D6"/>
      </w:r>
      <w:r>
        <w:rPr>
          <w:rFonts w:ascii="BookmanOldStyle" w:hAnsi="BookmanOldStyle" w:cs="BookmanOldStyle"/>
          <w:sz w:val="25"/>
          <w:szCs w:val="25"/>
        </w:rPr>
        <w:tab/>
        <w:t>Include a summary descriptor with each artifact</w:t>
      </w:r>
    </w:p>
    <w:p w:rsidR="0008274C" w:rsidRDefault="0008274C" w:rsidP="0008274C">
      <w:pPr>
        <w:autoSpaceDE w:val="0"/>
        <w:autoSpaceDN w:val="0"/>
        <w:adjustRightInd w:val="0"/>
        <w:ind w:left="2160" w:firstLine="720"/>
        <w:rPr>
          <w:rFonts w:ascii="BookmanOldStyle" w:hAnsi="BookmanOldStyle" w:cs="BookmanOldStyle"/>
          <w:sz w:val="25"/>
          <w:szCs w:val="25"/>
        </w:rPr>
      </w:pPr>
      <w:r>
        <w:rPr>
          <w:rFonts w:ascii="BookmanOldStyle" w:hAnsi="BookmanOldStyle" w:cs="BookmanOldStyle"/>
          <w:sz w:val="25"/>
          <w:szCs w:val="25"/>
        </w:rPr>
        <w:t>or grouping to share with viewers what your</w:t>
      </w:r>
    </w:p>
    <w:p w:rsidR="0008274C" w:rsidRDefault="0008274C" w:rsidP="0008274C">
      <w:pPr>
        <w:autoSpaceDE w:val="0"/>
        <w:autoSpaceDN w:val="0"/>
        <w:adjustRightInd w:val="0"/>
        <w:ind w:left="2160" w:firstLine="720"/>
        <w:rPr>
          <w:rFonts w:ascii="BookmanOldStyle" w:hAnsi="BookmanOldStyle" w:cs="BookmanOldStyle"/>
          <w:sz w:val="25"/>
          <w:szCs w:val="25"/>
        </w:rPr>
      </w:pPr>
      <w:r>
        <w:rPr>
          <w:rFonts w:ascii="BookmanOldStyle" w:hAnsi="BookmanOldStyle" w:cs="BookmanOldStyle"/>
          <w:sz w:val="25"/>
          <w:szCs w:val="25"/>
        </w:rPr>
        <w:t>artifact represents to you and why it is</w:t>
      </w:r>
    </w:p>
    <w:p w:rsidR="0008274C" w:rsidRDefault="0008274C" w:rsidP="0008274C">
      <w:pPr>
        <w:autoSpaceDE w:val="0"/>
        <w:autoSpaceDN w:val="0"/>
        <w:adjustRightInd w:val="0"/>
        <w:ind w:left="2160" w:firstLine="720"/>
        <w:rPr>
          <w:rFonts w:ascii="BookmanOldStyle" w:hAnsi="BookmanOldStyle" w:cs="BookmanOldStyle"/>
          <w:sz w:val="25"/>
          <w:szCs w:val="25"/>
        </w:rPr>
      </w:pPr>
      <w:r>
        <w:rPr>
          <w:rFonts w:ascii="BookmanOldStyle" w:hAnsi="BookmanOldStyle" w:cs="BookmanOldStyle"/>
          <w:sz w:val="25"/>
          <w:szCs w:val="25"/>
        </w:rPr>
        <w:t>important.</w:t>
      </w:r>
    </w:p>
    <w:p w:rsidR="0008274C" w:rsidRDefault="0008274C" w:rsidP="0008274C">
      <w:pPr>
        <w:autoSpaceDE w:val="0"/>
        <w:autoSpaceDN w:val="0"/>
        <w:adjustRightInd w:val="0"/>
        <w:rPr>
          <w:rFonts w:ascii="Symbol" w:hAnsi="Symbol" w:cs="Symbol"/>
        </w:rPr>
      </w:pPr>
    </w:p>
    <w:p w:rsidR="0008274C" w:rsidRDefault="0008274C" w:rsidP="0008274C">
      <w:pPr>
        <w:autoSpaceDE w:val="0"/>
        <w:autoSpaceDN w:val="0"/>
        <w:adjustRightInd w:val="0"/>
        <w:ind w:left="2160"/>
        <w:rPr>
          <w:rFonts w:ascii="BookmanOldStyle" w:hAnsi="BookmanOldStyle" w:cs="BookmanOldStyle"/>
          <w:sz w:val="25"/>
          <w:szCs w:val="25"/>
        </w:rPr>
      </w:pPr>
      <w:r>
        <w:rPr>
          <w:rFonts w:ascii="BookmanOldStyle" w:hAnsi="BookmanOldStyle" w:cs="BookmanOldStyle"/>
          <w:sz w:val="25"/>
          <w:szCs w:val="25"/>
        </w:rPr>
        <w:sym w:font="Symbol" w:char="F0D6"/>
      </w:r>
      <w:r>
        <w:rPr>
          <w:rFonts w:ascii="BookmanOldStyle" w:hAnsi="BookmanOldStyle" w:cs="BookmanOldStyle"/>
          <w:sz w:val="25"/>
          <w:szCs w:val="25"/>
        </w:rPr>
        <w:tab/>
        <w:t>Each artifact/collection should have its own page.</w:t>
      </w:r>
    </w:p>
    <w:p w:rsidR="0008274C" w:rsidRDefault="0008274C" w:rsidP="0008274C">
      <w:pPr>
        <w:autoSpaceDE w:val="0"/>
        <w:autoSpaceDN w:val="0"/>
        <w:adjustRightInd w:val="0"/>
        <w:rPr>
          <w:rFonts w:ascii="BookmanOldStyle,Bold" w:hAnsi="BookmanOldStyle,Bold" w:cs="BookmanOldStyle,Bold"/>
          <w:b/>
          <w:bCs/>
          <w:sz w:val="36"/>
          <w:szCs w:val="36"/>
        </w:rPr>
      </w:pPr>
    </w:p>
    <w:p w:rsidR="0008274C" w:rsidRDefault="0008274C" w:rsidP="0008274C">
      <w:pPr>
        <w:tabs>
          <w:tab w:val="left" w:pos="2880"/>
        </w:tabs>
        <w:autoSpaceDE w:val="0"/>
        <w:autoSpaceDN w:val="0"/>
        <w:adjustRightInd w:val="0"/>
        <w:rPr>
          <w:rFonts w:ascii="BookmanOldStyle,Bold" w:hAnsi="BookmanOldStyle,Bold" w:cs="BookmanOldStyle,Bold"/>
          <w:b/>
          <w:bCs/>
          <w:sz w:val="36"/>
          <w:szCs w:val="36"/>
        </w:rPr>
      </w:pPr>
      <w:r>
        <w:rPr>
          <w:rFonts w:ascii="BookmanOldStyle,Bold" w:hAnsi="BookmanOldStyle,Bold" w:cs="BookmanOldStyle,Bold"/>
          <w:b/>
          <w:bCs/>
          <w:sz w:val="36"/>
          <w:szCs w:val="36"/>
        </w:rPr>
        <w:tab/>
        <w:t>Final Product Checklist</w:t>
      </w:r>
    </w:p>
    <w:p w:rsidR="0008274C" w:rsidRDefault="0008274C" w:rsidP="0008274C">
      <w:pPr>
        <w:tabs>
          <w:tab w:val="left" w:pos="2880"/>
        </w:tabs>
        <w:autoSpaceDE w:val="0"/>
        <w:autoSpaceDN w:val="0"/>
        <w:adjustRightInd w:val="0"/>
        <w:rPr>
          <w:rFonts w:ascii="BookmanOldStyle,Bold" w:hAnsi="BookmanOldStyle,Bold" w:cs="BookmanOldStyle,Bold"/>
          <w:b/>
          <w:bCs/>
          <w:sz w:val="36"/>
          <w:szCs w:val="36"/>
        </w:rPr>
      </w:pPr>
    </w:p>
    <w:p w:rsidR="0008274C" w:rsidRDefault="0008274C" w:rsidP="0008274C">
      <w:pPr>
        <w:tabs>
          <w:tab w:val="left" w:pos="2880"/>
        </w:tabs>
        <w:autoSpaceDE w:val="0"/>
        <w:autoSpaceDN w:val="0"/>
        <w:adjustRightInd w:val="0"/>
        <w:ind w:left="2880"/>
        <w:rPr>
          <w:rFonts w:ascii="BookmanOldStyle" w:hAnsi="BookmanOldStyle" w:cs="BookmanOldStyle"/>
          <w:sz w:val="36"/>
          <w:szCs w:val="36"/>
        </w:rPr>
      </w:pPr>
      <w:r>
        <w:rPr>
          <w:rFonts w:ascii="BookmanOldStyle" w:hAnsi="BookmanOldStyle" w:cs="BookmanOldStyle"/>
          <w:sz w:val="36"/>
          <w:szCs w:val="36"/>
        </w:rPr>
        <w:sym w:font="Symbol" w:char="F0F0"/>
      </w:r>
      <w:r>
        <w:rPr>
          <w:rFonts w:ascii="BookmanOldStyle" w:hAnsi="BookmanOldStyle" w:cs="BookmanOldStyle"/>
          <w:sz w:val="36"/>
          <w:szCs w:val="36"/>
        </w:rPr>
        <w:tab/>
        <w:t>3 to 10 Artifacts</w:t>
      </w:r>
    </w:p>
    <w:p w:rsidR="0008274C" w:rsidRDefault="0008274C" w:rsidP="0008274C">
      <w:pPr>
        <w:tabs>
          <w:tab w:val="left" w:pos="2880"/>
        </w:tabs>
        <w:autoSpaceDE w:val="0"/>
        <w:autoSpaceDN w:val="0"/>
        <w:adjustRightInd w:val="0"/>
        <w:ind w:left="2880"/>
        <w:rPr>
          <w:rFonts w:ascii="BookmanOldStyle" w:hAnsi="BookmanOldStyle" w:cs="BookmanOldStyle"/>
          <w:sz w:val="36"/>
          <w:szCs w:val="36"/>
        </w:rPr>
      </w:pPr>
      <w:r>
        <w:rPr>
          <w:rFonts w:ascii="BookmanOldStyle" w:hAnsi="BookmanOldStyle" w:cs="BookmanOldStyle"/>
          <w:sz w:val="36"/>
          <w:szCs w:val="36"/>
        </w:rPr>
        <w:sym w:font="Symbol" w:char="F0F0"/>
      </w:r>
      <w:r>
        <w:rPr>
          <w:rFonts w:ascii="BookmanOldStyle" w:hAnsi="BookmanOldStyle" w:cs="BookmanOldStyle"/>
          <w:sz w:val="36"/>
          <w:szCs w:val="36"/>
        </w:rPr>
        <w:tab/>
        <w:t>Minimum of 2 venues/area</w:t>
      </w:r>
      <w:r w:rsidR="00184EC6">
        <w:rPr>
          <w:rFonts w:ascii="BookmanOldStyle" w:hAnsi="BookmanOldStyle" w:cs="BookmanOldStyle"/>
          <w:sz w:val="36"/>
          <w:szCs w:val="36"/>
        </w:rPr>
        <w:t>s</w:t>
      </w:r>
    </w:p>
    <w:p w:rsidR="0008274C" w:rsidRDefault="0008274C" w:rsidP="0008274C">
      <w:pPr>
        <w:tabs>
          <w:tab w:val="left" w:pos="2880"/>
        </w:tabs>
        <w:ind w:left="2880"/>
      </w:pPr>
      <w:r>
        <w:rPr>
          <w:rFonts w:ascii="BookmanOldStyle" w:hAnsi="BookmanOldStyle" w:cs="BookmanOldStyle"/>
          <w:sz w:val="36"/>
          <w:szCs w:val="36"/>
        </w:rPr>
        <w:sym w:font="Symbol" w:char="F0F0"/>
      </w:r>
      <w:r>
        <w:rPr>
          <w:rFonts w:ascii="BookmanOldStyle" w:hAnsi="BookmanOldStyle" w:cs="BookmanOldStyle"/>
          <w:sz w:val="36"/>
          <w:szCs w:val="36"/>
        </w:rPr>
        <w:tab/>
        <w:t>Summary Descriptors</w:t>
      </w:r>
    </w:p>
    <w:p w:rsidR="006024B6" w:rsidRDefault="00DB3241">
      <w:r w:rsidRPr="0008274C">
        <w:br w:type="page"/>
      </w:r>
      <w:r w:rsidR="006024B6">
        <w:rPr>
          <w:noProof/>
        </w:rPr>
        <w:lastRenderedPageBreak/>
        <w:pict>
          <v:shape id="_x0000_s1108" type="#_x0000_t202" style="position:absolute;margin-left:84pt;margin-top:119.6pt;width:336pt;height:69.4pt;z-index:251622400" wrapcoords="-90 0 -90 21246 21600 21246 21600 0 -90 0" stroked="f">
            <v:textbox style="mso-next-textbox:#_x0000_s1108">
              <w:txbxContent>
                <w:p w:rsidR="00632BF6" w:rsidRDefault="00632BF6" w:rsidP="006024B6">
                  <w:pPr>
                    <w:jc w:val="center"/>
                    <w:rPr>
                      <w:b/>
                      <w:sz w:val="28"/>
                      <w:szCs w:val="28"/>
                    </w:rPr>
                  </w:pPr>
                  <w:r>
                    <w:rPr>
                      <w:b/>
                      <w:sz w:val="28"/>
                      <w:szCs w:val="28"/>
                    </w:rPr>
                    <w:t>PERSONAL ARTIFACT</w:t>
                  </w:r>
                </w:p>
              </w:txbxContent>
            </v:textbox>
            <w10:wrap type="through" side="left"/>
          </v:shape>
        </w:pict>
      </w:r>
      <w:r w:rsidR="006024B6">
        <w:rPr>
          <w:noProof/>
        </w:rPr>
        <w:pict>
          <v:line id="_x0000_s1105" style="position:absolute;z-index:251619328" from="54pt,111pt" to="450pt,111pt" wrapcoords="1 1 481 1 481 1 1 1 1 1">
            <w10:wrap type="through" side="left"/>
          </v:line>
        </w:pict>
      </w:r>
      <w:r w:rsidR="00132025">
        <w:rPr>
          <w:noProof/>
        </w:rPr>
        <w:drawing>
          <wp:anchor distT="0" distB="0" distL="114300" distR="114300" simplePos="0" relativeHeight="251618304" behindDoc="1" locked="0" layoutInCell="1" allowOverlap="1">
            <wp:simplePos x="0" y="0"/>
            <wp:positionH relativeFrom="column">
              <wp:posOffset>-76200</wp:posOffset>
            </wp:positionH>
            <wp:positionV relativeFrom="paragraph">
              <wp:posOffset>381000</wp:posOffset>
            </wp:positionV>
            <wp:extent cx="1268730" cy="1823720"/>
            <wp:effectExtent l="19050" t="0" r="7620" b="0"/>
            <wp:wrapTopAndBottom/>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 cstate="print"/>
                    <a:srcRect/>
                    <a:stretch>
                      <a:fillRect/>
                    </a:stretch>
                  </pic:blipFill>
                  <pic:spPr bwMode="auto">
                    <a:xfrm>
                      <a:off x="0" y="0"/>
                      <a:ext cx="1268730" cy="1823720"/>
                    </a:xfrm>
                    <a:prstGeom prst="rect">
                      <a:avLst/>
                    </a:prstGeom>
                    <a:noFill/>
                    <a:ln w="9525">
                      <a:noFill/>
                      <a:miter lim="800000"/>
                      <a:headEnd/>
                      <a:tailEnd/>
                    </a:ln>
                  </pic:spPr>
                </pic:pic>
              </a:graphicData>
            </a:graphic>
          </wp:anchor>
        </w:drawing>
      </w:r>
      <w:r w:rsidR="006024B6">
        <w:rPr>
          <w:noProof/>
        </w:rPr>
        <w:pict>
          <v:line id="_x0000_s1107" style="position:absolute;z-index:251621376;mso-position-horizontal-relative:text;mso-position-vertical-relative:text" from="24pt,161.9pt" to="24pt,624pt" wrapcoords="0 1 0 396 2 396 2 1 0 1">
            <w10:wrap type="through" side="left"/>
          </v:line>
        </w:pict>
      </w:r>
    </w:p>
    <w:p w:rsidR="006024B6" w:rsidRPr="006024B6" w:rsidRDefault="0012294D" w:rsidP="006024B6">
      <w:r>
        <w:rPr>
          <w:noProof/>
        </w:rPr>
        <w:pict>
          <v:shape id="_x0000_s1106" type="#_x0000_t202" style="position:absolute;margin-left:138pt;margin-top:51.45pt;width:228pt;height:1in;z-index:251620352" wrapcoords="0 0 21600 0 21600 21600 0 21600 0 0" filled="f" stroked="f">
            <v:textbox style="mso-next-textbox:#_x0000_s1106">
              <w:txbxContent>
                <w:p w:rsidR="00632BF6" w:rsidRPr="0012294D" w:rsidRDefault="00632BF6" w:rsidP="0012294D">
                  <w:pPr>
                    <w:jc w:val="center"/>
                    <w:rPr>
                      <w:rFonts w:ascii="Viner Hand ITC" w:hAnsi="Viner Hand ITC"/>
                      <w:sz w:val="72"/>
                      <w:szCs w:val="72"/>
                    </w:rPr>
                  </w:pPr>
                  <w:r w:rsidRPr="0012294D">
                    <w:rPr>
                      <w:rFonts w:ascii="Viner Hand ITC" w:hAnsi="Viner Hand ITC"/>
                      <w:sz w:val="72"/>
                      <w:szCs w:val="72"/>
                    </w:rPr>
                    <w:t>Sample</w:t>
                  </w:r>
                </w:p>
              </w:txbxContent>
            </v:textbox>
            <w10:wrap type="through" side="left"/>
          </v:shape>
        </w:pict>
      </w:r>
    </w:p>
    <w:p w:rsidR="006024B6" w:rsidRPr="006024B6" w:rsidRDefault="000769D3" w:rsidP="006024B6">
      <w:r>
        <w:rPr>
          <w:rFonts w:ascii="BookmanOldStyle,Bold" w:hAnsi="BookmanOldStyle,Bold" w:cs="BookmanOldStyle,Bold"/>
          <w:b/>
          <w:bCs/>
          <w:noProof/>
          <w:sz w:val="34"/>
          <w:szCs w:val="34"/>
        </w:rPr>
        <w:pict>
          <v:shape id="_x0000_s1110" type="#_x0000_t202" style="position:absolute;margin-left:198pt;margin-top:152.4pt;width:246pt;height:513pt;z-index:251624448" wrapcoords="0 0 21600 0 21600 21600 0 21600 0 0" filled="f" stroked="f">
            <v:textbox>
              <w:txbxContent>
                <w:p w:rsidR="00632BF6" w:rsidRPr="006024B6" w:rsidRDefault="00632BF6" w:rsidP="006024B6">
                  <w:pPr>
                    <w:autoSpaceDE w:val="0"/>
                    <w:autoSpaceDN w:val="0"/>
                    <w:adjustRightInd w:val="0"/>
                    <w:jc w:val="right"/>
                    <w:rPr>
                      <w:rFonts w:ascii="SCHOOLBOY" w:hAnsi="SCHOOLBOY" w:cs="SCHOOLBOY"/>
                      <w:sz w:val="40"/>
                      <w:szCs w:val="40"/>
                    </w:rPr>
                  </w:pPr>
                  <w:r w:rsidRPr="006024B6">
                    <w:rPr>
                      <w:rFonts w:ascii="SCHOOLBOY" w:hAnsi="SCHOOLBOY" w:cs="SCHOOLBOY"/>
                      <w:sz w:val="40"/>
                      <w:szCs w:val="40"/>
                    </w:rPr>
                    <w:t>June 15</w:t>
                  </w:r>
                </w:p>
                <w:p w:rsidR="00632BF6" w:rsidRPr="006024B6" w:rsidRDefault="00632BF6" w:rsidP="006024B6">
                  <w:pPr>
                    <w:autoSpaceDE w:val="0"/>
                    <w:autoSpaceDN w:val="0"/>
                    <w:adjustRightInd w:val="0"/>
                    <w:rPr>
                      <w:rFonts w:ascii="SCHOOLBOY" w:hAnsi="SCHOOLBOY" w:cs="SCHOOLBOY"/>
                      <w:sz w:val="40"/>
                      <w:szCs w:val="40"/>
                    </w:rPr>
                  </w:pPr>
                  <w:r w:rsidRPr="006024B6">
                    <w:rPr>
                      <w:rFonts w:ascii="SCHOOLBOY" w:hAnsi="SCHOOLBOY" w:cs="SCHOOLBOY"/>
                      <w:sz w:val="40"/>
                      <w:szCs w:val="40"/>
                    </w:rPr>
                    <w:t>Dear Sue:</w:t>
                  </w:r>
                </w:p>
                <w:p w:rsidR="00632BF6" w:rsidRPr="006024B6" w:rsidRDefault="00632BF6" w:rsidP="006024B6">
                  <w:pPr>
                    <w:autoSpaceDE w:val="0"/>
                    <w:autoSpaceDN w:val="0"/>
                    <w:adjustRightInd w:val="0"/>
                    <w:rPr>
                      <w:rFonts w:ascii="SCHOOLBOY" w:hAnsi="SCHOOLBOY" w:cs="SCHOOLBOY"/>
                      <w:sz w:val="40"/>
                      <w:szCs w:val="40"/>
                    </w:rPr>
                  </w:pPr>
                  <w:r w:rsidRPr="006024B6">
                    <w:rPr>
                      <w:rFonts w:ascii="SCHOOLBOY" w:hAnsi="SCHOOLBOY" w:cs="SCHOOLBOY"/>
                      <w:sz w:val="40"/>
                      <w:szCs w:val="40"/>
                    </w:rPr>
                    <w:t>Hello! I am writing this</w:t>
                  </w:r>
                </w:p>
                <w:p w:rsidR="00632BF6" w:rsidRPr="006024B6" w:rsidRDefault="00632BF6" w:rsidP="006024B6">
                  <w:pPr>
                    <w:autoSpaceDE w:val="0"/>
                    <w:autoSpaceDN w:val="0"/>
                    <w:adjustRightInd w:val="0"/>
                    <w:rPr>
                      <w:rFonts w:ascii="SCHOOLBOY" w:hAnsi="SCHOOLBOY" w:cs="SCHOOLBOY"/>
                      <w:sz w:val="40"/>
                      <w:szCs w:val="40"/>
                    </w:rPr>
                  </w:pPr>
                  <w:r w:rsidRPr="006024B6">
                    <w:rPr>
                      <w:rFonts w:ascii="SCHOOLBOY" w:hAnsi="SCHOOLBOY" w:cs="SCHOOLBOY"/>
                      <w:sz w:val="40"/>
                      <w:szCs w:val="40"/>
                    </w:rPr>
                    <w:t>letter to tell you that</w:t>
                  </w:r>
                </w:p>
                <w:p w:rsidR="00632BF6" w:rsidRPr="006024B6" w:rsidRDefault="00632BF6" w:rsidP="006024B6">
                  <w:pPr>
                    <w:autoSpaceDE w:val="0"/>
                    <w:autoSpaceDN w:val="0"/>
                    <w:adjustRightInd w:val="0"/>
                    <w:rPr>
                      <w:rFonts w:ascii="SCHOOLBOY" w:hAnsi="SCHOOLBOY" w:cs="SCHOOLBOY"/>
                      <w:sz w:val="40"/>
                      <w:szCs w:val="40"/>
                    </w:rPr>
                  </w:pPr>
                  <w:r w:rsidRPr="006024B6">
                    <w:rPr>
                      <w:rFonts w:ascii="SCHOOLBOY" w:hAnsi="SCHOOLBOY" w:cs="SCHOOLBOY"/>
                      <w:sz w:val="40"/>
                      <w:szCs w:val="40"/>
                    </w:rPr>
                    <w:t>you are the best big</w:t>
                  </w:r>
                </w:p>
                <w:p w:rsidR="00632BF6" w:rsidRPr="006024B6" w:rsidRDefault="00632BF6" w:rsidP="006024B6">
                  <w:pPr>
                    <w:autoSpaceDE w:val="0"/>
                    <w:autoSpaceDN w:val="0"/>
                    <w:adjustRightInd w:val="0"/>
                    <w:rPr>
                      <w:rFonts w:ascii="SCHOOLBOY" w:hAnsi="SCHOOLBOY" w:cs="SCHOOLBOY"/>
                      <w:sz w:val="40"/>
                      <w:szCs w:val="40"/>
                    </w:rPr>
                  </w:pPr>
                  <w:r w:rsidRPr="006024B6">
                    <w:rPr>
                      <w:rFonts w:ascii="SCHOOLBOY" w:hAnsi="SCHOOLBOY" w:cs="SCHOOLBOY"/>
                      <w:sz w:val="40"/>
                      <w:szCs w:val="40"/>
                    </w:rPr>
                    <w:t>sister ever! Thank you</w:t>
                  </w:r>
                </w:p>
                <w:p w:rsidR="00632BF6" w:rsidRPr="006024B6" w:rsidRDefault="00632BF6" w:rsidP="006024B6">
                  <w:pPr>
                    <w:autoSpaceDE w:val="0"/>
                    <w:autoSpaceDN w:val="0"/>
                    <w:adjustRightInd w:val="0"/>
                    <w:rPr>
                      <w:rFonts w:ascii="SCHOOLBOY" w:hAnsi="SCHOOLBOY" w:cs="SCHOOLBOY"/>
                      <w:sz w:val="40"/>
                      <w:szCs w:val="40"/>
                    </w:rPr>
                  </w:pPr>
                  <w:r w:rsidRPr="006024B6">
                    <w:rPr>
                      <w:rFonts w:ascii="SCHOOLBOY" w:hAnsi="SCHOOLBOY" w:cs="SCHOOLBOY"/>
                      <w:sz w:val="40"/>
                      <w:szCs w:val="40"/>
                    </w:rPr>
                    <w:t>for reading with me and</w:t>
                  </w:r>
                </w:p>
                <w:p w:rsidR="00632BF6" w:rsidRPr="006024B6" w:rsidRDefault="00632BF6" w:rsidP="006024B6">
                  <w:pPr>
                    <w:autoSpaceDE w:val="0"/>
                    <w:autoSpaceDN w:val="0"/>
                    <w:adjustRightInd w:val="0"/>
                    <w:rPr>
                      <w:rFonts w:ascii="SCHOOLBOY" w:hAnsi="SCHOOLBOY" w:cs="SCHOOLBOY"/>
                      <w:sz w:val="40"/>
                      <w:szCs w:val="40"/>
                    </w:rPr>
                  </w:pPr>
                  <w:r w:rsidRPr="006024B6">
                    <w:rPr>
                      <w:rFonts w:ascii="SCHOOLBOY" w:hAnsi="SCHOOLBOY" w:cs="SCHOOLBOY"/>
                      <w:sz w:val="40"/>
                      <w:szCs w:val="40"/>
                    </w:rPr>
                    <w:t>taking me to the</w:t>
                  </w:r>
                </w:p>
                <w:p w:rsidR="00632BF6" w:rsidRPr="006024B6" w:rsidRDefault="00632BF6" w:rsidP="006024B6">
                  <w:pPr>
                    <w:autoSpaceDE w:val="0"/>
                    <w:autoSpaceDN w:val="0"/>
                    <w:adjustRightInd w:val="0"/>
                    <w:rPr>
                      <w:rFonts w:ascii="SCHOOLBOY" w:hAnsi="SCHOOLBOY" w:cs="SCHOOLBOY"/>
                      <w:sz w:val="40"/>
                      <w:szCs w:val="40"/>
                    </w:rPr>
                  </w:pPr>
                  <w:r w:rsidRPr="006024B6">
                    <w:rPr>
                      <w:rFonts w:ascii="SCHOOLBOY" w:hAnsi="SCHOOLBOY" w:cs="SCHOOLBOY"/>
                      <w:sz w:val="40"/>
                      <w:szCs w:val="40"/>
                    </w:rPr>
                    <w:t>YMCA for basketball. I</w:t>
                  </w:r>
                </w:p>
                <w:p w:rsidR="00632BF6" w:rsidRPr="006024B6" w:rsidRDefault="00632BF6" w:rsidP="006024B6">
                  <w:pPr>
                    <w:autoSpaceDE w:val="0"/>
                    <w:autoSpaceDN w:val="0"/>
                    <w:adjustRightInd w:val="0"/>
                    <w:rPr>
                      <w:rFonts w:ascii="SCHOOLBOY" w:hAnsi="SCHOOLBOY" w:cs="SCHOOLBOY"/>
                      <w:sz w:val="40"/>
                      <w:szCs w:val="40"/>
                    </w:rPr>
                  </w:pPr>
                  <w:r w:rsidRPr="006024B6">
                    <w:rPr>
                      <w:rFonts w:ascii="SCHOOLBOY" w:hAnsi="SCHOOLBOY" w:cs="SCHOOLBOY"/>
                      <w:sz w:val="40"/>
                      <w:szCs w:val="40"/>
                    </w:rPr>
                    <w:t>am glad I have someone</w:t>
                  </w:r>
                </w:p>
                <w:p w:rsidR="00632BF6" w:rsidRPr="006024B6" w:rsidRDefault="00632BF6" w:rsidP="006024B6">
                  <w:pPr>
                    <w:autoSpaceDE w:val="0"/>
                    <w:autoSpaceDN w:val="0"/>
                    <w:adjustRightInd w:val="0"/>
                    <w:rPr>
                      <w:rFonts w:ascii="SCHOOLBOY" w:hAnsi="SCHOOLBOY" w:cs="SCHOOLBOY"/>
                      <w:sz w:val="40"/>
                      <w:szCs w:val="40"/>
                    </w:rPr>
                  </w:pPr>
                  <w:r w:rsidRPr="006024B6">
                    <w:rPr>
                      <w:rFonts w:ascii="SCHOOLBOY" w:hAnsi="SCHOOLBOY" w:cs="SCHOOLBOY"/>
                      <w:sz w:val="40"/>
                      <w:szCs w:val="40"/>
                    </w:rPr>
                    <w:t>like you to hang out</w:t>
                  </w:r>
                </w:p>
                <w:p w:rsidR="00632BF6" w:rsidRPr="006024B6" w:rsidRDefault="00632BF6" w:rsidP="006024B6">
                  <w:pPr>
                    <w:autoSpaceDE w:val="0"/>
                    <w:autoSpaceDN w:val="0"/>
                    <w:adjustRightInd w:val="0"/>
                    <w:rPr>
                      <w:rFonts w:ascii="SCHOOLBOY" w:hAnsi="SCHOOLBOY" w:cs="SCHOOLBOY"/>
                      <w:sz w:val="40"/>
                      <w:szCs w:val="40"/>
                    </w:rPr>
                  </w:pPr>
                  <w:r w:rsidRPr="006024B6">
                    <w:rPr>
                      <w:rFonts w:ascii="SCHOOLBOY" w:hAnsi="SCHOOLBOY" w:cs="SCHOOLBOY"/>
                      <w:sz w:val="40"/>
                      <w:szCs w:val="40"/>
                    </w:rPr>
                    <w:t>with. I love you Sue!</w:t>
                  </w:r>
                </w:p>
                <w:p w:rsidR="00632BF6" w:rsidRPr="006024B6" w:rsidRDefault="00632BF6" w:rsidP="006024B6">
                  <w:pPr>
                    <w:autoSpaceDE w:val="0"/>
                    <w:autoSpaceDN w:val="0"/>
                    <w:adjustRightInd w:val="0"/>
                    <w:rPr>
                      <w:rFonts w:ascii="SCHOOLBOY" w:hAnsi="SCHOOLBOY" w:cs="SCHOOLBOY"/>
                      <w:sz w:val="40"/>
                      <w:szCs w:val="40"/>
                    </w:rPr>
                  </w:pPr>
                </w:p>
                <w:p w:rsidR="00632BF6" w:rsidRPr="006024B6" w:rsidRDefault="00632BF6" w:rsidP="006024B6">
                  <w:pPr>
                    <w:autoSpaceDE w:val="0"/>
                    <w:autoSpaceDN w:val="0"/>
                    <w:adjustRightInd w:val="0"/>
                    <w:rPr>
                      <w:rFonts w:ascii="SCHOOLBOY" w:hAnsi="SCHOOLBOY" w:cs="SCHOOLBOY"/>
                      <w:sz w:val="40"/>
                      <w:szCs w:val="40"/>
                    </w:rPr>
                  </w:pPr>
                  <w:r w:rsidRPr="006024B6">
                    <w:rPr>
                      <w:rFonts w:ascii="SCHOOLBOY" w:hAnsi="SCHOOLBOY" w:cs="SCHOOLBOY"/>
                      <w:sz w:val="40"/>
                      <w:szCs w:val="40"/>
                    </w:rPr>
                    <w:t>Luv,</w:t>
                  </w:r>
                </w:p>
                <w:p w:rsidR="00632BF6" w:rsidRPr="006024B6" w:rsidRDefault="00632BF6" w:rsidP="006024B6">
                  <w:pPr>
                    <w:rPr>
                      <w:rFonts w:ascii="SCHOOLBOY" w:hAnsi="SCHOOLBOY" w:cs="SCHOOLBOY"/>
                      <w:sz w:val="40"/>
                      <w:szCs w:val="40"/>
                    </w:rPr>
                  </w:pPr>
                </w:p>
                <w:p w:rsidR="00632BF6" w:rsidRPr="006024B6" w:rsidRDefault="00632BF6" w:rsidP="006024B6">
                  <w:pPr>
                    <w:rPr>
                      <w:sz w:val="40"/>
                      <w:szCs w:val="40"/>
                    </w:rPr>
                  </w:pPr>
                  <w:smartTag w:uri="urn:schemas-microsoft-com:office:smarttags" w:element="City">
                    <w:smartTag w:uri="urn:schemas-microsoft-com:office:smarttags" w:element="place">
                      <w:r w:rsidRPr="006024B6">
                        <w:rPr>
                          <w:rFonts w:ascii="SCHOOLBOY" w:hAnsi="SCHOOLBOY" w:cs="SCHOOLBOY"/>
                          <w:sz w:val="40"/>
                          <w:szCs w:val="40"/>
                        </w:rPr>
                        <w:t>Kandy</w:t>
                      </w:r>
                    </w:smartTag>
                  </w:smartTag>
                </w:p>
              </w:txbxContent>
            </v:textbox>
            <w10:wrap type="through" side="left"/>
          </v:shape>
        </w:pict>
      </w:r>
      <w:r w:rsidR="00132025">
        <w:rPr>
          <w:noProof/>
        </w:rPr>
        <w:drawing>
          <wp:anchor distT="0" distB="0" distL="114300" distR="114300" simplePos="0" relativeHeight="251623424" behindDoc="1" locked="0" layoutInCell="1" allowOverlap="1">
            <wp:simplePos x="0" y="0"/>
            <wp:positionH relativeFrom="column">
              <wp:posOffset>2133600</wp:posOffset>
            </wp:positionH>
            <wp:positionV relativeFrom="paragraph">
              <wp:posOffset>1706880</wp:posOffset>
            </wp:positionV>
            <wp:extent cx="4021455" cy="6972300"/>
            <wp:effectExtent l="19050" t="0" r="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4" cstate="print"/>
                    <a:srcRect/>
                    <a:stretch>
                      <a:fillRect/>
                    </a:stretch>
                  </pic:blipFill>
                  <pic:spPr bwMode="auto">
                    <a:xfrm>
                      <a:off x="0" y="0"/>
                      <a:ext cx="4021455" cy="6972300"/>
                    </a:xfrm>
                    <a:prstGeom prst="rect">
                      <a:avLst/>
                    </a:prstGeom>
                    <a:noFill/>
                    <a:ln w="9525">
                      <a:noFill/>
                      <a:miter lim="800000"/>
                      <a:headEnd/>
                      <a:tailEnd/>
                    </a:ln>
                  </pic:spPr>
                </pic:pic>
              </a:graphicData>
            </a:graphic>
          </wp:anchor>
        </w:drawing>
      </w:r>
    </w:p>
    <w:p w:rsidR="006024B6" w:rsidRDefault="006024B6" w:rsidP="006024B6">
      <w:pPr>
        <w:autoSpaceDE w:val="0"/>
        <w:autoSpaceDN w:val="0"/>
        <w:adjustRightInd w:val="0"/>
        <w:ind w:left="720"/>
        <w:rPr>
          <w:rFonts w:ascii="BookmanOldStyle,Bold" w:hAnsi="BookmanOldStyle,Bold" w:cs="BookmanOldStyle,Bold"/>
          <w:b/>
          <w:bCs/>
          <w:sz w:val="34"/>
          <w:szCs w:val="34"/>
        </w:rPr>
      </w:pPr>
      <w:r>
        <w:rPr>
          <w:rFonts w:ascii="BookmanOldStyle,Bold" w:hAnsi="BookmanOldStyle,Bold" w:cs="BookmanOldStyle,Bold"/>
          <w:b/>
          <w:bCs/>
          <w:sz w:val="34"/>
          <w:szCs w:val="34"/>
        </w:rPr>
        <w:t>BIG SISTER</w:t>
      </w:r>
    </w:p>
    <w:p w:rsidR="006024B6" w:rsidRDefault="006024B6" w:rsidP="006024B6">
      <w:pPr>
        <w:autoSpaceDE w:val="0"/>
        <w:autoSpaceDN w:val="0"/>
        <w:adjustRightInd w:val="0"/>
        <w:ind w:left="720"/>
        <w:rPr>
          <w:rFonts w:ascii="BookmanOldStyle,Bold" w:hAnsi="BookmanOldStyle,Bold" w:cs="BookmanOldStyle,Bold"/>
          <w:b/>
          <w:bCs/>
          <w:sz w:val="34"/>
          <w:szCs w:val="34"/>
        </w:rPr>
      </w:pPr>
      <w:r>
        <w:rPr>
          <w:rFonts w:ascii="BookmanOldStyle,Bold" w:hAnsi="BookmanOldStyle,Bold" w:cs="BookmanOldStyle,Bold"/>
          <w:b/>
          <w:bCs/>
          <w:sz w:val="34"/>
          <w:szCs w:val="34"/>
        </w:rPr>
        <w:t>PROGRAM</w:t>
      </w:r>
    </w:p>
    <w:p w:rsidR="006024B6" w:rsidRDefault="006024B6" w:rsidP="006024B6">
      <w:pPr>
        <w:autoSpaceDE w:val="0"/>
        <w:autoSpaceDN w:val="0"/>
        <w:adjustRightInd w:val="0"/>
        <w:ind w:left="720"/>
        <w:rPr>
          <w:rFonts w:ascii="BookmanOldStyle,Bold" w:hAnsi="BookmanOldStyle,Bold" w:cs="BookmanOldStyle,Bold"/>
          <w:b/>
          <w:bCs/>
          <w:sz w:val="34"/>
          <w:szCs w:val="34"/>
        </w:rPr>
      </w:pPr>
    </w:p>
    <w:p w:rsidR="006024B6" w:rsidRDefault="006024B6" w:rsidP="006024B6">
      <w:pPr>
        <w:autoSpaceDE w:val="0"/>
        <w:autoSpaceDN w:val="0"/>
        <w:adjustRightInd w:val="0"/>
        <w:ind w:left="720"/>
        <w:rPr>
          <w:rFonts w:ascii="BookmanOldStyle" w:hAnsi="BookmanOldStyle" w:cs="BookmanOldStyle"/>
          <w:sz w:val="26"/>
          <w:szCs w:val="26"/>
        </w:rPr>
      </w:pPr>
      <w:r>
        <w:rPr>
          <w:rFonts w:ascii="BookmanOldStyle" w:hAnsi="BookmanOldStyle" w:cs="BookmanOldStyle"/>
          <w:sz w:val="26"/>
          <w:szCs w:val="26"/>
        </w:rPr>
        <w:t>One of the most</w:t>
      </w:r>
    </w:p>
    <w:p w:rsidR="006024B6" w:rsidRDefault="006024B6" w:rsidP="006024B6">
      <w:pPr>
        <w:autoSpaceDE w:val="0"/>
        <w:autoSpaceDN w:val="0"/>
        <w:adjustRightInd w:val="0"/>
        <w:ind w:left="720"/>
        <w:rPr>
          <w:rFonts w:ascii="BookmanOldStyle" w:hAnsi="BookmanOldStyle" w:cs="BookmanOldStyle"/>
          <w:sz w:val="26"/>
          <w:szCs w:val="26"/>
        </w:rPr>
      </w:pPr>
      <w:r>
        <w:rPr>
          <w:rFonts w:ascii="BookmanOldStyle" w:hAnsi="BookmanOldStyle" w:cs="BookmanOldStyle"/>
          <w:sz w:val="26"/>
          <w:szCs w:val="26"/>
        </w:rPr>
        <w:t>rewarding experiences</w:t>
      </w:r>
    </w:p>
    <w:p w:rsidR="006024B6" w:rsidRDefault="006024B6" w:rsidP="006024B6">
      <w:pPr>
        <w:autoSpaceDE w:val="0"/>
        <w:autoSpaceDN w:val="0"/>
        <w:adjustRightInd w:val="0"/>
        <w:ind w:left="720"/>
        <w:rPr>
          <w:rFonts w:ascii="BookmanOldStyle" w:hAnsi="BookmanOldStyle" w:cs="BookmanOldStyle"/>
          <w:sz w:val="26"/>
          <w:szCs w:val="26"/>
        </w:rPr>
      </w:pPr>
      <w:r>
        <w:rPr>
          <w:rFonts w:ascii="BookmanOldStyle" w:hAnsi="BookmanOldStyle" w:cs="BookmanOldStyle"/>
          <w:sz w:val="26"/>
          <w:szCs w:val="26"/>
        </w:rPr>
        <w:t>I’ve had was</w:t>
      </w:r>
    </w:p>
    <w:p w:rsidR="006024B6" w:rsidRDefault="006024B6" w:rsidP="006024B6">
      <w:pPr>
        <w:autoSpaceDE w:val="0"/>
        <w:autoSpaceDN w:val="0"/>
        <w:adjustRightInd w:val="0"/>
        <w:ind w:left="720"/>
        <w:rPr>
          <w:rFonts w:ascii="BookmanOldStyle" w:hAnsi="BookmanOldStyle" w:cs="BookmanOldStyle"/>
          <w:sz w:val="26"/>
          <w:szCs w:val="26"/>
        </w:rPr>
      </w:pPr>
      <w:r>
        <w:rPr>
          <w:rFonts w:ascii="BookmanOldStyle" w:hAnsi="BookmanOldStyle" w:cs="BookmanOldStyle"/>
          <w:sz w:val="26"/>
          <w:szCs w:val="26"/>
        </w:rPr>
        <w:t>“adopting” a little</w:t>
      </w:r>
    </w:p>
    <w:p w:rsidR="006024B6" w:rsidRDefault="006024B6" w:rsidP="006024B6">
      <w:pPr>
        <w:autoSpaceDE w:val="0"/>
        <w:autoSpaceDN w:val="0"/>
        <w:adjustRightInd w:val="0"/>
        <w:ind w:left="720"/>
        <w:rPr>
          <w:rFonts w:ascii="BookmanOldStyle" w:hAnsi="BookmanOldStyle" w:cs="BookmanOldStyle"/>
          <w:sz w:val="26"/>
          <w:szCs w:val="26"/>
        </w:rPr>
      </w:pPr>
      <w:r>
        <w:rPr>
          <w:rFonts w:ascii="BookmanOldStyle" w:hAnsi="BookmanOldStyle" w:cs="BookmanOldStyle"/>
          <w:sz w:val="26"/>
          <w:szCs w:val="26"/>
        </w:rPr>
        <w:t>sister in the Big</w:t>
      </w:r>
    </w:p>
    <w:p w:rsidR="006024B6" w:rsidRDefault="006024B6" w:rsidP="006024B6">
      <w:pPr>
        <w:autoSpaceDE w:val="0"/>
        <w:autoSpaceDN w:val="0"/>
        <w:adjustRightInd w:val="0"/>
        <w:ind w:left="720"/>
        <w:rPr>
          <w:rFonts w:ascii="BookmanOldStyle" w:hAnsi="BookmanOldStyle" w:cs="BookmanOldStyle"/>
          <w:sz w:val="26"/>
          <w:szCs w:val="26"/>
        </w:rPr>
      </w:pPr>
      <w:r>
        <w:rPr>
          <w:rFonts w:ascii="BookmanOldStyle" w:hAnsi="BookmanOldStyle" w:cs="BookmanOldStyle"/>
          <w:sz w:val="26"/>
          <w:szCs w:val="26"/>
        </w:rPr>
        <w:t>Sister/Little Sister</w:t>
      </w:r>
    </w:p>
    <w:p w:rsidR="006024B6" w:rsidRDefault="006024B6" w:rsidP="006024B6">
      <w:pPr>
        <w:autoSpaceDE w:val="0"/>
        <w:autoSpaceDN w:val="0"/>
        <w:adjustRightInd w:val="0"/>
        <w:ind w:left="720"/>
        <w:rPr>
          <w:rFonts w:ascii="BookmanOldStyle" w:hAnsi="BookmanOldStyle" w:cs="BookmanOldStyle"/>
          <w:sz w:val="26"/>
          <w:szCs w:val="26"/>
        </w:rPr>
      </w:pPr>
      <w:r>
        <w:rPr>
          <w:rFonts w:ascii="BookmanOldStyle" w:hAnsi="BookmanOldStyle" w:cs="BookmanOldStyle"/>
          <w:sz w:val="26"/>
          <w:szCs w:val="26"/>
        </w:rPr>
        <w:t>program. I learned</w:t>
      </w:r>
    </w:p>
    <w:p w:rsidR="006024B6" w:rsidRDefault="006024B6" w:rsidP="006024B6">
      <w:pPr>
        <w:autoSpaceDE w:val="0"/>
        <w:autoSpaceDN w:val="0"/>
        <w:adjustRightInd w:val="0"/>
        <w:ind w:left="720"/>
        <w:rPr>
          <w:rFonts w:ascii="BookmanOldStyle" w:hAnsi="BookmanOldStyle" w:cs="BookmanOldStyle"/>
          <w:sz w:val="26"/>
          <w:szCs w:val="26"/>
        </w:rPr>
      </w:pPr>
      <w:r>
        <w:rPr>
          <w:rFonts w:ascii="BookmanOldStyle" w:hAnsi="BookmanOldStyle" w:cs="BookmanOldStyle"/>
          <w:sz w:val="26"/>
          <w:szCs w:val="26"/>
        </w:rPr>
        <w:t>that by giving up</w:t>
      </w:r>
    </w:p>
    <w:p w:rsidR="006024B6" w:rsidRDefault="006024B6" w:rsidP="006024B6">
      <w:pPr>
        <w:autoSpaceDE w:val="0"/>
        <w:autoSpaceDN w:val="0"/>
        <w:adjustRightInd w:val="0"/>
        <w:ind w:left="720"/>
        <w:rPr>
          <w:rFonts w:ascii="BookmanOldStyle" w:hAnsi="BookmanOldStyle" w:cs="BookmanOldStyle"/>
          <w:sz w:val="26"/>
          <w:szCs w:val="26"/>
        </w:rPr>
      </w:pPr>
      <w:r>
        <w:rPr>
          <w:rFonts w:ascii="BookmanOldStyle" w:hAnsi="BookmanOldStyle" w:cs="BookmanOldStyle"/>
          <w:sz w:val="26"/>
          <w:szCs w:val="26"/>
        </w:rPr>
        <w:t>some of my time I</w:t>
      </w:r>
    </w:p>
    <w:p w:rsidR="006024B6" w:rsidRDefault="006024B6" w:rsidP="006024B6">
      <w:pPr>
        <w:autoSpaceDE w:val="0"/>
        <w:autoSpaceDN w:val="0"/>
        <w:adjustRightInd w:val="0"/>
        <w:ind w:left="720"/>
        <w:rPr>
          <w:rFonts w:ascii="BookmanOldStyle" w:hAnsi="BookmanOldStyle" w:cs="BookmanOldStyle"/>
          <w:sz w:val="26"/>
          <w:szCs w:val="26"/>
        </w:rPr>
      </w:pPr>
      <w:r>
        <w:rPr>
          <w:rFonts w:ascii="BookmanOldStyle" w:hAnsi="BookmanOldStyle" w:cs="BookmanOldStyle"/>
          <w:sz w:val="26"/>
          <w:szCs w:val="26"/>
        </w:rPr>
        <w:t>could change someone</w:t>
      </w:r>
    </w:p>
    <w:p w:rsidR="006024B6" w:rsidRDefault="006024B6" w:rsidP="006024B6">
      <w:pPr>
        <w:autoSpaceDE w:val="0"/>
        <w:autoSpaceDN w:val="0"/>
        <w:adjustRightInd w:val="0"/>
        <w:ind w:left="720"/>
        <w:rPr>
          <w:rFonts w:ascii="BookmanOldStyle" w:hAnsi="BookmanOldStyle" w:cs="BookmanOldStyle"/>
          <w:sz w:val="26"/>
          <w:szCs w:val="26"/>
        </w:rPr>
      </w:pPr>
      <w:r>
        <w:rPr>
          <w:rFonts w:ascii="BookmanOldStyle" w:hAnsi="BookmanOldStyle" w:cs="BookmanOldStyle"/>
          <w:sz w:val="26"/>
          <w:szCs w:val="26"/>
        </w:rPr>
        <w:t>else’s life, and</w:t>
      </w:r>
    </w:p>
    <w:p w:rsidR="006024B6" w:rsidRDefault="006024B6" w:rsidP="006024B6">
      <w:pPr>
        <w:autoSpaceDE w:val="0"/>
        <w:autoSpaceDN w:val="0"/>
        <w:adjustRightInd w:val="0"/>
        <w:ind w:left="720"/>
        <w:rPr>
          <w:rFonts w:ascii="BookmanOldStyle" w:hAnsi="BookmanOldStyle" w:cs="BookmanOldStyle"/>
          <w:sz w:val="26"/>
          <w:szCs w:val="26"/>
        </w:rPr>
      </w:pPr>
      <w:r>
        <w:rPr>
          <w:rFonts w:ascii="BookmanOldStyle" w:hAnsi="BookmanOldStyle" w:cs="BookmanOldStyle"/>
          <w:sz w:val="26"/>
          <w:szCs w:val="26"/>
        </w:rPr>
        <w:t>my own life was</w:t>
      </w:r>
    </w:p>
    <w:p w:rsidR="006024B6" w:rsidRDefault="006024B6" w:rsidP="006024B6">
      <w:pPr>
        <w:autoSpaceDE w:val="0"/>
        <w:autoSpaceDN w:val="0"/>
        <w:adjustRightInd w:val="0"/>
        <w:ind w:left="720"/>
        <w:rPr>
          <w:rFonts w:ascii="BookmanOldStyle" w:hAnsi="BookmanOldStyle" w:cs="BookmanOldStyle"/>
          <w:sz w:val="26"/>
          <w:szCs w:val="26"/>
        </w:rPr>
      </w:pPr>
      <w:r>
        <w:rPr>
          <w:rFonts w:ascii="BookmanOldStyle" w:hAnsi="BookmanOldStyle" w:cs="BookmanOldStyle"/>
          <w:sz w:val="26"/>
          <w:szCs w:val="26"/>
        </w:rPr>
        <w:t>better off for it.</w:t>
      </w:r>
    </w:p>
    <w:p w:rsidR="006024B6" w:rsidRDefault="006024B6" w:rsidP="006024B6">
      <w:pPr>
        <w:autoSpaceDE w:val="0"/>
        <w:autoSpaceDN w:val="0"/>
        <w:adjustRightInd w:val="0"/>
        <w:ind w:left="720"/>
        <w:rPr>
          <w:rFonts w:ascii="BookmanOldStyle" w:hAnsi="BookmanOldStyle" w:cs="BookmanOldStyle"/>
          <w:sz w:val="26"/>
          <w:szCs w:val="26"/>
        </w:rPr>
      </w:pPr>
    </w:p>
    <w:p w:rsidR="006024B6" w:rsidRDefault="006024B6" w:rsidP="006024B6">
      <w:pPr>
        <w:autoSpaceDE w:val="0"/>
        <w:autoSpaceDN w:val="0"/>
        <w:adjustRightInd w:val="0"/>
        <w:ind w:left="720"/>
        <w:rPr>
          <w:rFonts w:ascii="BookmanOldStyle,Italic" w:hAnsi="BookmanOldStyle,Italic" w:cs="BookmanOldStyle,Italic"/>
          <w:i/>
          <w:iCs/>
          <w:sz w:val="18"/>
          <w:szCs w:val="18"/>
        </w:rPr>
      </w:pPr>
      <w:r>
        <w:rPr>
          <w:rFonts w:ascii="BookmanOldStyle" w:hAnsi="BookmanOldStyle" w:cs="BookmanOldStyle"/>
          <w:sz w:val="18"/>
          <w:szCs w:val="18"/>
        </w:rPr>
        <w:t>(</w:t>
      </w:r>
      <w:r>
        <w:rPr>
          <w:rFonts w:ascii="BookmanOldStyle,Italic" w:hAnsi="BookmanOldStyle,Italic" w:cs="BookmanOldStyle,Italic"/>
          <w:i/>
          <w:iCs/>
          <w:sz w:val="18"/>
          <w:szCs w:val="18"/>
        </w:rPr>
        <w:t>This is a summary.</w:t>
      </w:r>
    </w:p>
    <w:p w:rsidR="006024B6" w:rsidRDefault="006024B6" w:rsidP="006024B6">
      <w:pPr>
        <w:autoSpaceDE w:val="0"/>
        <w:autoSpaceDN w:val="0"/>
        <w:adjustRightInd w:val="0"/>
        <w:ind w:left="720"/>
        <w:rPr>
          <w:rFonts w:ascii="BookmanOldStyle,Italic" w:hAnsi="BookmanOldStyle,Italic" w:cs="BookmanOldStyle,Italic"/>
          <w:i/>
          <w:iCs/>
          <w:sz w:val="18"/>
          <w:szCs w:val="18"/>
        </w:rPr>
      </w:pPr>
      <w:r>
        <w:rPr>
          <w:rFonts w:ascii="BookmanOldStyle,Italic" w:hAnsi="BookmanOldStyle,Italic" w:cs="BookmanOldStyle,Italic"/>
          <w:i/>
          <w:iCs/>
          <w:sz w:val="18"/>
          <w:szCs w:val="18"/>
        </w:rPr>
        <w:t>Every artifact or grouping</w:t>
      </w:r>
    </w:p>
    <w:p w:rsidR="006024B6" w:rsidRDefault="006024B6" w:rsidP="006024B6">
      <w:pPr>
        <w:autoSpaceDE w:val="0"/>
        <w:autoSpaceDN w:val="0"/>
        <w:adjustRightInd w:val="0"/>
        <w:ind w:left="720"/>
        <w:rPr>
          <w:rFonts w:ascii="BookmanOldStyle,Italic" w:hAnsi="BookmanOldStyle,Italic" w:cs="BookmanOldStyle,Italic"/>
          <w:i/>
          <w:iCs/>
          <w:sz w:val="18"/>
          <w:szCs w:val="18"/>
        </w:rPr>
      </w:pPr>
      <w:r>
        <w:rPr>
          <w:rFonts w:ascii="BookmanOldStyle,Italic" w:hAnsi="BookmanOldStyle,Italic" w:cs="BookmanOldStyle,Italic"/>
          <w:i/>
          <w:iCs/>
          <w:sz w:val="18"/>
          <w:szCs w:val="18"/>
        </w:rPr>
        <w:t>must have a summary</w:t>
      </w:r>
    </w:p>
    <w:p w:rsidR="006024B6" w:rsidRDefault="006024B6" w:rsidP="006024B6">
      <w:pPr>
        <w:autoSpaceDE w:val="0"/>
        <w:autoSpaceDN w:val="0"/>
        <w:adjustRightInd w:val="0"/>
        <w:ind w:left="720"/>
        <w:rPr>
          <w:rFonts w:ascii="BookmanOldStyle,Italic" w:hAnsi="BookmanOldStyle,Italic" w:cs="BookmanOldStyle,Italic"/>
          <w:i/>
          <w:iCs/>
          <w:sz w:val="18"/>
          <w:szCs w:val="18"/>
        </w:rPr>
      </w:pPr>
      <w:r>
        <w:rPr>
          <w:rFonts w:ascii="BookmanOldStyle,Italic" w:hAnsi="BookmanOldStyle,Italic" w:cs="BookmanOldStyle,Italic"/>
          <w:i/>
          <w:iCs/>
          <w:sz w:val="18"/>
          <w:szCs w:val="18"/>
        </w:rPr>
        <w:t>explaining its significance</w:t>
      </w:r>
    </w:p>
    <w:p w:rsidR="006024B6" w:rsidRDefault="006024B6" w:rsidP="006024B6">
      <w:pPr>
        <w:autoSpaceDE w:val="0"/>
        <w:autoSpaceDN w:val="0"/>
        <w:adjustRightInd w:val="0"/>
        <w:ind w:left="720"/>
        <w:rPr>
          <w:rFonts w:ascii="BookmanOldStyle" w:hAnsi="BookmanOldStyle" w:cs="BookmanOldStyle"/>
          <w:sz w:val="18"/>
          <w:szCs w:val="18"/>
        </w:rPr>
      </w:pPr>
      <w:r>
        <w:rPr>
          <w:rFonts w:ascii="BookmanOldStyle,Italic" w:hAnsi="BookmanOldStyle,Italic" w:cs="BookmanOldStyle,Italic"/>
          <w:i/>
          <w:iCs/>
          <w:sz w:val="18"/>
          <w:szCs w:val="18"/>
        </w:rPr>
        <w:t>to you.</w:t>
      </w:r>
      <w:r>
        <w:rPr>
          <w:rFonts w:ascii="BookmanOldStyle" w:hAnsi="BookmanOldStyle" w:cs="BookmanOldStyle"/>
          <w:sz w:val="18"/>
          <w:szCs w:val="18"/>
        </w:rPr>
        <w:t>)</w:t>
      </w:r>
    </w:p>
    <w:p w:rsidR="006024B6" w:rsidRPr="006024B6" w:rsidRDefault="006024B6" w:rsidP="006024B6"/>
    <w:p w:rsidR="006024B6" w:rsidRPr="006024B6" w:rsidRDefault="006024B6" w:rsidP="006024B6"/>
    <w:p w:rsidR="006024B6" w:rsidRPr="006024B6" w:rsidRDefault="006024B6" w:rsidP="006024B6"/>
    <w:p w:rsidR="006024B6" w:rsidRPr="006024B6" w:rsidRDefault="006024B6" w:rsidP="006024B6"/>
    <w:p w:rsidR="006024B6" w:rsidRPr="006024B6" w:rsidRDefault="006024B6" w:rsidP="006024B6"/>
    <w:p w:rsidR="006024B6" w:rsidRPr="006024B6" w:rsidRDefault="006024B6" w:rsidP="006024B6"/>
    <w:p w:rsidR="006024B6" w:rsidRPr="006024B6" w:rsidRDefault="006024B6" w:rsidP="006024B6"/>
    <w:p w:rsidR="006024B6" w:rsidRPr="006024B6" w:rsidRDefault="006024B6" w:rsidP="006024B6"/>
    <w:p w:rsidR="006024B6" w:rsidRDefault="006024B6"/>
    <w:p w:rsidR="006024B6" w:rsidRDefault="006024B6"/>
    <w:p w:rsidR="000769D3" w:rsidRPr="00AF3759" w:rsidRDefault="000769D3" w:rsidP="000769D3">
      <w:pPr>
        <w:jc w:val="right"/>
        <w:rPr>
          <w:rFonts w:ascii="Bookman Old Style" w:hAnsi="Bookman Old Style"/>
        </w:rPr>
      </w:pPr>
      <w:r w:rsidRPr="00AF3759">
        <w:rPr>
          <w:rFonts w:ascii="Bookman Old Style" w:hAnsi="Bookman Old Style"/>
        </w:rPr>
        <w:t>ARHS Culminating Portfolio</w:t>
      </w:r>
    </w:p>
    <w:p w:rsidR="00830DA8" w:rsidRDefault="00FD7F8F">
      <w:r w:rsidRPr="006024B6">
        <w:br w:type="page"/>
      </w:r>
      <w:r w:rsidR="0012294D">
        <w:rPr>
          <w:noProof/>
        </w:rPr>
        <w:lastRenderedPageBreak/>
        <w:pict>
          <v:shape id="_x0000_s1113" type="#_x0000_t202" style="position:absolute;margin-left:120pt;margin-top:36pt;width:342pt;height:1in;z-index:251627520" wrapcoords="0 0 21600 0 21600 21600 0 21600 0 0" filled="f" stroked="f">
            <v:textbox style="mso-next-textbox:#_x0000_s1113">
              <w:txbxContent>
                <w:p w:rsidR="00632BF6" w:rsidRPr="0012294D" w:rsidRDefault="00632BF6" w:rsidP="00830DA8">
                  <w:pPr>
                    <w:rPr>
                      <w:rFonts w:ascii="Viner Hand ITC" w:hAnsi="Viner Hand ITC"/>
                      <w:sz w:val="72"/>
                      <w:szCs w:val="72"/>
                    </w:rPr>
                  </w:pPr>
                  <w:r w:rsidRPr="0012294D">
                    <w:rPr>
                      <w:rFonts w:ascii="Viner Hand ITC" w:hAnsi="Viner Hand ITC"/>
                      <w:sz w:val="72"/>
                      <w:szCs w:val="72"/>
                    </w:rPr>
                    <w:t xml:space="preserve">       Sample</w:t>
                  </w:r>
                </w:p>
              </w:txbxContent>
            </v:textbox>
            <w10:wrap type="through" side="left"/>
          </v:shape>
        </w:pict>
      </w:r>
      <w:r w:rsidR="00AF3759">
        <w:rPr>
          <w:noProof/>
        </w:rPr>
        <w:pict>
          <v:shape id="_x0000_s1118" type="#_x0000_t202" style="position:absolute;margin-left:270pt;margin-top:396pt;width:198pt;height:4in;z-index:251632640" wrapcoords="-82 0 -82 21544 21600 21544 21600 0 -82 0" stroked="f">
            <v:textbox>
              <w:txbxContent>
                <w:p w:rsidR="00632BF6" w:rsidRDefault="00632BF6" w:rsidP="00AF3759">
                  <w:pPr>
                    <w:autoSpaceDE w:val="0"/>
                    <w:autoSpaceDN w:val="0"/>
                    <w:adjustRightInd w:val="0"/>
                    <w:rPr>
                      <w:rFonts w:ascii="BookmanOldStyle,Bold" w:hAnsi="BookmanOldStyle,Bold" w:cs="BookmanOldStyle,Bold"/>
                      <w:b/>
                      <w:bCs/>
                      <w:sz w:val="34"/>
                      <w:szCs w:val="34"/>
                    </w:rPr>
                  </w:pPr>
                  <w:r>
                    <w:rPr>
                      <w:rFonts w:ascii="BookmanOldStyle,Bold" w:hAnsi="BookmanOldStyle,Bold" w:cs="BookmanOldStyle,Bold"/>
                      <w:b/>
                      <w:bCs/>
                      <w:sz w:val="34"/>
                      <w:szCs w:val="34"/>
                    </w:rPr>
                    <w:t>PHOTOGRAPHY</w:t>
                  </w:r>
                </w:p>
                <w:p w:rsidR="00632BF6" w:rsidRDefault="00632BF6" w:rsidP="00AF3759">
                  <w:pPr>
                    <w:autoSpaceDE w:val="0"/>
                    <w:autoSpaceDN w:val="0"/>
                    <w:adjustRightInd w:val="0"/>
                    <w:rPr>
                      <w:rFonts w:ascii="BookmanOldStyle,Bold" w:hAnsi="BookmanOldStyle,Bold" w:cs="BookmanOldStyle,Bold"/>
                      <w:b/>
                      <w:bCs/>
                      <w:sz w:val="34"/>
                      <w:szCs w:val="34"/>
                    </w:rPr>
                  </w:pPr>
                </w:p>
                <w:p w:rsidR="00632BF6" w:rsidRDefault="00632BF6" w:rsidP="00AF3759">
                  <w:pPr>
                    <w:autoSpaceDE w:val="0"/>
                    <w:autoSpaceDN w:val="0"/>
                    <w:adjustRightInd w:val="0"/>
                    <w:rPr>
                      <w:rFonts w:ascii="BookmanOldStyle" w:hAnsi="BookmanOldStyle" w:cs="BookmanOldStyle"/>
                      <w:sz w:val="26"/>
                      <w:szCs w:val="26"/>
                    </w:rPr>
                  </w:pPr>
                  <w:r>
                    <w:rPr>
                      <w:rFonts w:ascii="BookmanOldStyle" w:hAnsi="BookmanOldStyle" w:cs="BookmanOldStyle"/>
                      <w:sz w:val="26"/>
                      <w:szCs w:val="26"/>
                    </w:rPr>
                    <w:t>Something I enjoy very</w:t>
                  </w:r>
                </w:p>
                <w:p w:rsidR="00632BF6" w:rsidRDefault="00632BF6" w:rsidP="00AF3759">
                  <w:pPr>
                    <w:autoSpaceDE w:val="0"/>
                    <w:autoSpaceDN w:val="0"/>
                    <w:adjustRightInd w:val="0"/>
                    <w:rPr>
                      <w:rFonts w:ascii="BookmanOldStyle" w:hAnsi="BookmanOldStyle" w:cs="BookmanOldStyle"/>
                      <w:sz w:val="26"/>
                      <w:szCs w:val="26"/>
                    </w:rPr>
                  </w:pPr>
                  <w:r>
                    <w:rPr>
                      <w:rFonts w:ascii="BookmanOldStyle" w:hAnsi="BookmanOldStyle" w:cs="BookmanOldStyle"/>
                      <w:sz w:val="26"/>
                      <w:szCs w:val="26"/>
                    </w:rPr>
                    <w:t>much is outdoor</w:t>
                  </w:r>
                </w:p>
                <w:p w:rsidR="00632BF6" w:rsidRDefault="00632BF6" w:rsidP="00AF3759">
                  <w:pPr>
                    <w:autoSpaceDE w:val="0"/>
                    <w:autoSpaceDN w:val="0"/>
                    <w:adjustRightInd w:val="0"/>
                    <w:rPr>
                      <w:rFonts w:ascii="BookmanOldStyle" w:hAnsi="BookmanOldStyle" w:cs="BookmanOldStyle"/>
                      <w:sz w:val="26"/>
                      <w:szCs w:val="26"/>
                    </w:rPr>
                  </w:pPr>
                  <w:r>
                    <w:rPr>
                      <w:rFonts w:ascii="BookmanOldStyle" w:hAnsi="BookmanOldStyle" w:cs="BookmanOldStyle"/>
                      <w:sz w:val="26"/>
                      <w:szCs w:val="26"/>
                    </w:rPr>
                    <w:t>photography. I see</w:t>
                  </w:r>
                </w:p>
                <w:p w:rsidR="00632BF6" w:rsidRDefault="00632BF6" w:rsidP="00AF3759">
                  <w:pPr>
                    <w:autoSpaceDE w:val="0"/>
                    <w:autoSpaceDN w:val="0"/>
                    <w:adjustRightInd w:val="0"/>
                    <w:rPr>
                      <w:rFonts w:ascii="BookmanOldStyle" w:hAnsi="BookmanOldStyle" w:cs="BookmanOldStyle"/>
                      <w:sz w:val="26"/>
                      <w:szCs w:val="26"/>
                    </w:rPr>
                  </w:pPr>
                  <w:r>
                    <w:rPr>
                      <w:rFonts w:ascii="BookmanOldStyle" w:hAnsi="BookmanOldStyle" w:cs="BookmanOldStyle"/>
                      <w:sz w:val="26"/>
                      <w:szCs w:val="26"/>
                    </w:rPr>
                    <w:t>myself one day</w:t>
                  </w:r>
                </w:p>
                <w:p w:rsidR="00632BF6" w:rsidRDefault="00632BF6" w:rsidP="00AF3759">
                  <w:pPr>
                    <w:autoSpaceDE w:val="0"/>
                    <w:autoSpaceDN w:val="0"/>
                    <w:adjustRightInd w:val="0"/>
                    <w:rPr>
                      <w:rFonts w:ascii="BookmanOldStyle" w:hAnsi="BookmanOldStyle" w:cs="BookmanOldStyle"/>
                      <w:sz w:val="26"/>
                      <w:szCs w:val="26"/>
                    </w:rPr>
                  </w:pPr>
                  <w:r>
                    <w:rPr>
                      <w:rFonts w:ascii="BookmanOldStyle" w:hAnsi="BookmanOldStyle" w:cs="BookmanOldStyle"/>
                      <w:sz w:val="26"/>
                      <w:szCs w:val="26"/>
                    </w:rPr>
                    <w:t>owning my own</w:t>
                  </w:r>
                </w:p>
                <w:p w:rsidR="00632BF6" w:rsidRDefault="00632BF6" w:rsidP="00AF3759">
                  <w:pPr>
                    <w:autoSpaceDE w:val="0"/>
                    <w:autoSpaceDN w:val="0"/>
                    <w:adjustRightInd w:val="0"/>
                    <w:rPr>
                      <w:rFonts w:ascii="BookmanOldStyle" w:hAnsi="BookmanOldStyle" w:cs="BookmanOldStyle"/>
                      <w:sz w:val="26"/>
                      <w:szCs w:val="26"/>
                    </w:rPr>
                  </w:pPr>
                  <w:r>
                    <w:rPr>
                      <w:rFonts w:ascii="BookmanOldStyle" w:hAnsi="BookmanOldStyle" w:cs="BookmanOldStyle"/>
                      <w:sz w:val="26"/>
                      <w:szCs w:val="26"/>
                    </w:rPr>
                    <w:t>photography studio</w:t>
                  </w:r>
                </w:p>
                <w:p w:rsidR="00632BF6" w:rsidRDefault="00632BF6" w:rsidP="00AF3759">
                  <w:pPr>
                    <w:autoSpaceDE w:val="0"/>
                    <w:autoSpaceDN w:val="0"/>
                    <w:adjustRightInd w:val="0"/>
                    <w:rPr>
                      <w:rFonts w:ascii="BookmanOldStyle" w:hAnsi="BookmanOldStyle" w:cs="BookmanOldStyle"/>
                      <w:sz w:val="26"/>
                      <w:szCs w:val="26"/>
                    </w:rPr>
                  </w:pPr>
                  <w:r>
                    <w:rPr>
                      <w:rFonts w:ascii="BookmanOldStyle" w:hAnsi="BookmanOldStyle" w:cs="BookmanOldStyle"/>
                      <w:sz w:val="26"/>
                      <w:szCs w:val="26"/>
                    </w:rPr>
                    <w:t>and taking Senior</w:t>
                  </w:r>
                </w:p>
                <w:p w:rsidR="00632BF6" w:rsidRDefault="00632BF6" w:rsidP="00AF3759">
                  <w:pPr>
                    <w:autoSpaceDE w:val="0"/>
                    <w:autoSpaceDN w:val="0"/>
                    <w:adjustRightInd w:val="0"/>
                    <w:rPr>
                      <w:rFonts w:ascii="BookmanOldStyle" w:hAnsi="BookmanOldStyle" w:cs="BookmanOldStyle"/>
                      <w:sz w:val="26"/>
                      <w:szCs w:val="26"/>
                    </w:rPr>
                  </w:pPr>
                  <w:r>
                    <w:rPr>
                      <w:rFonts w:ascii="BookmanOldStyle" w:hAnsi="BookmanOldStyle" w:cs="BookmanOldStyle"/>
                      <w:sz w:val="26"/>
                      <w:szCs w:val="26"/>
                    </w:rPr>
                    <w:t>pictures. What do you</w:t>
                  </w:r>
                </w:p>
                <w:p w:rsidR="00632BF6" w:rsidRDefault="00632BF6" w:rsidP="00AF3759">
                  <w:pPr>
                    <w:autoSpaceDE w:val="0"/>
                    <w:autoSpaceDN w:val="0"/>
                    <w:adjustRightInd w:val="0"/>
                    <w:rPr>
                      <w:rFonts w:ascii="BookmanOldStyle" w:hAnsi="BookmanOldStyle" w:cs="BookmanOldStyle"/>
                      <w:sz w:val="26"/>
                      <w:szCs w:val="26"/>
                    </w:rPr>
                  </w:pPr>
                  <w:r>
                    <w:rPr>
                      <w:rFonts w:ascii="BookmanOldStyle" w:hAnsi="BookmanOldStyle" w:cs="BookmanOldStyle"/>
                      <w:sz w:val="26"/>
                      <w:szCs w:val="26"/>
                    </w:rPr>
                    <w:t>think?</w:t>
                  </w:r>
                </w:p>
                <w:p w:rsidR="00632BF6" w:rsidRDefault="00632BF6" w:rsidP="00AF3759">
                  <w:pPr>
                    <w:autoSpaceDE w:val="0"/>
                    <w:autoSpaceDN w:val="0"/>
                    <w:adjustRightInd w:val="0"/>
                    <w:rPr>
                      <w:rFonts w:ascii="BookmanOldStyle" w:hAnsi="BookmanOldStyle" w:cs="BookmanOldStyle"/>
                      <w:sz w:val="18"/>
                      <w:szCs w:val="18"/>
                    </w:rPr>
                  </w:pPr>
                </w:p>
                <w:p w:rsidR="00632BF6" w:rsidRDefault="00632BF6" w:rsidP="00AF3759">
                  <w:pPr>
                    <w:autoSpaceDE w:val="0"/>
                    <w:autoSpaceDN w:val="0"/>
                    <w:adjustRightInd w:val="0"/>
                    <w:rPr>
                      <w:rFonts w:ascii="BookmanOldStyle" w:hAnsi="BookmanOldStyle" w:cs="BookmanOldStyle"/>
                      <w:sz w:val="18"/>
                      <w:szCs w:val="18"/>
                    </w:rPr>
                  </w:pPr>
                </w:p>
                <w:p w:rsidR="00632BF6" w:rsidRDefault="00632BF6" w:rsidP="00AF3759">
                  <w:pPr>
                    <w:autoSpaceDE w:val="0"/>
                    <w:autoSpaceDN w:val="0"/>
                    <w:adjustRightInd w:val="0"/>
                    <w:rPr>
                      <w:rFonts w:ascii="BookmanOldStyle" w:hAnsi="BookmanOldStyle" w:cs="BookmanOldStyle"/>
                      <w:sz w:val="18"/>
                      <w:szCs w:val="18"/>
                    </w:rPr>
                  </w:pPr>
                </w:p>
                <w:p w:rsidR="00632BF6" w:rsidRDefault="00632BF6" w:rsidP="00AF3759">
                  <w:pPr>
                    <w:autoSpaceDE w:val="0"/>
                    <w:autoSpaceDN w:val="0"/>
                    <w:adjustRightInd w:val="0"/>
                    <w:rPr>
                      <w:rFonts w:ascii="BookmanOldStyle" w:hAnsi="BookmanOldStyle" w:cs="BookmanOldStyle"/>
                      <w:sz w:val="18"/>
                      <w:szCs w:val="18"/>
                    </w:rPr>
                  </w:pPr>
                </w:p>
                <w:p w:rsidR="00632BF6" w:rsidRDefault="00632BF6" w:rsidP="00AF3759">
                  <w:pPr>
                    <w:autoSpaceDE w:val="0"/>
                    <w:autoSpaceDN w:val="0"/>
                    <w:adjustRightInd w:val="0"/>
                    <w:rPr>
                      <w:rFonts w:ascii="BookmanOldStyle,Italic" w:hAnsi="BookmanOldStyle,Italic" w:cs="BookmanOldStyle,Italic"/>
                      <w:i/>
                      <w:iCs/>
                      <w:sz w:val="18"/>
                      <w:szCs w:val="18"/>
                    </w:rPr>
                  </w:pPr>
                  <w:r>
                    <w:rPr>
                      <w:rFonts w:ascii="BookmanOldStyle" w:hAnsi="BookmanOldStyle" w:cs="BookmanOldStyle"/>
                      <w:sz w:val="18"/>
                      <w:szCs w:val="18"/>
                    </w:rPr>
                    <w:t xml:space="preserve"> (</w:t>
                  </w:r>
                  <w:r>
                    <w:rPr>
                      <w:rFonts w:ascii="BookmanOldStyle,Italic" w:hAnsi="BookmanOldStyle,Italic" w:cs="BookmanOldStyle,Italic"/>
                      <w:i/>
                      <w:iCs/>
                      <w:sz w:val="18"/>
                      <w:szCs w:val="18"/>
                    </w:rPr>
                    <w:t>This is a summary.</w:t>
                  </w:r>
                </w:p>
                <w:p w:rsidR="00632BF6" w:rsidRDefault="00632BF6" w:rsidP="00AF3759">
                  <w:pPr>
                    <w:autoSpaceDE w:val="0"/>
                    <w:autoSpaceDN w:val="0"/>
                    <w:adjustRightInd w:val="0"/>
                    <w:rPr>
                      <w:rFonts w:ascii="BookmanOldStyle,Italic" w:hAnsi="BookmanOldStyle,Italic" w:cs="BookmanOldStyle,Italic"/>
                      <w:i/>
                      <w:iCs/>
                      <w:sz w:val="18"/>
                      <w:szCs w:val="18"/>
                    </w:rPr>
                  </w:pPr>
                  <w:r>
                    <w:rPr>
                      <w:rFonts w:ascii="BookmanOldStyle,Italic" w:hAnsi="BookmanOldStyle,Italic" w:cs="BookmanOldStyle,Italic"/>
                      <w:i/>
                      <w:iCs/>
                      <w:sz w:val="18"/>
                      <w:szCs w:val="18"/>
                    </w:rPr>
                    <w:t>Every artifact or</w:t>
                  </w:r>
                </w:p>
                <w:p w:rsidR="00632BF6" w:rsidRDefault="00632BF6" w:rsidP="00AF3759">
                  <w:pPr>
                    <w:autoSpaceDE w:val="0"/>
                    <w:autoSpaceDN w:val="0"/>
                    <w:adjustRightInd w:val="0"/>
                    <w:rPr>
                      <w:rFonts w:ascii="BookmanOldStyle,Italic" w:hAnsi="BookmanOldStyle,Italic" w:cs="BookmanOldStyle,Italic"/>
                      <w:i/>
                      <w:iCs/>
                      <w:sz w:val="18"/>
                      <w:szCs w:val="18"/>
                    </w:rPr>
                  </w:pPr>
                  <w:r>
                    <w:rPr>
                      <w:rFonts w:ascii="BookmanOldStyle,Italic" w:hAnsi="BookmanOldStyle,Italic" w:cs="BookmanOldStyle,Italic"/>
                      <w:i/>
                      <w:iCs/>
                      <w:sz w:val="18"/>
                      <w:szCs w:val="18"/>
                    </w:rPr>
                    <w:t>grouping must have a</w:t>
                  </w:r>
                </w:p>
                <w:p w:rsidR="00632BF6" w:rsidRDefault="00632BF6" w:rsidP="00AF3759">
                  <w:pPr>
                    <w:autoSpaceDE w:val="0"/>
                    <w:autoSpaceDN w:val="0"/>
                    <w:adjustRightInd w:val="0"/>
                    <w:rPr>
                      <w:rFonts w:ascii="BookmanOldStyle,Italic" w:hAnsi="BookmanOldStyle,Italic" w:cs="BookmanOldStyle,Italic"/>
                      <w:i/>
                      <w:iCs/>
                      <w:sz w:val="18"/>
                      <w:szCs w:val="18"/>
                    </w:rPr>
                  </w:pPr>
                  <w:r>
                    <w:rPr>
                      <w:rFonts w:ascii="BookmanOldStyle,Italic" w:hAnsi="BookmanOldStyle,Italic" w:cs="BookmanOldStyle,Italic"/>
                      <w:i/>
                      <w:iCs/>
                      <w:sz w:val="18"/>
                      <w:szCs w:val="18"/>
                    </w:rPr>
                    <w:t>summary explaining</w:t>
                  </w:r>
                </w:p>
                <w:p w:rsidR="00632BF6" w:rsidRDefault="00632BF6" w:rsidP="00AF3759">
                  <w:r>
                    <w:rPr>
                      <w:rFonts w:ascii="BookmanOldStyle,Italic" w:hAnsi="BookmanOldStyle,Italic" w:cs="BookmanOldStyle,Italic"/>
                      <w:i/>
                      <w:iCs/>
                      <w:sz w:val="18"/>
                      <w:szCs w:val="18"/>
                    </w:rPr>
                    <w:t>its significance to you.</w:t>
                  </w:r>
                  <w:r>
                    <w:rPr>
                      <w:rFonts w:ascii="BookmanOldStyle" w:hAnsi="BookmanOldStyle" w:cs="BookmanOldStyle"/>
                      <w:sz w:val="18"/>
                      <w:szCs w:val="18"/>
                    </w:rPr>
                    <w:t>)</w:t>
                  </w:r>
                </w:p>
              </w:txbxContent>
            </v:textbox>
            <w10:wrap type="through" side="left"/>
          </v:shape>
        </w:pict>
      </w:r>
      <w:r w:rsidR="00132025">
        <w:rPr>
          <w:noProof/>
        </w:rPr>
        <w:drawing>
          <wp:anchor distT="0" distB="0" distL="114300" distR="114300" simplePos="0" relativeHeight="251633664" behindDoc="1" locked="0" layoutInCell="1" allowOverlap="1">
            <wp:simplePos x="0" y="0"/>
            <wp:positionH relativeFrom="column">
              <wp:posOffset>-76200</wp:posOffset>
            </wp:positionH>
            <wp:positionV relativeFrom="paragraph">
              <wp:posOffset>5715000</wp:posOffset>
            </wp:positionV>
            <wp:extent cx="3343275" cy="2505075"/>
            <wp:effectExtent l="19050" t="0" r="9525" b="0"/>
            <wp:wrapThrough wrapText="left">
              <wp:wrapPolygon edited="0">
                <wp:start x="-123" y="0"/>
                <wp:lineTo x="-123" y="21518"/>
                <wp:lineTo x="21662" y="21518"/>
                <wp:lineTo x="21662" y="0"/>
                <wp:lineTo x="-123" y="0"/>
              </wp:wrapPolygon>
            </wp:wrapThrough>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 cstate="print"/>
                    <a:srcRect/>
                    <a:stretch>
                      <a:fillRect/>
                    </a:stretch>
                  </pic:blipFill>
                  <pic:spPr bwMode="auto">
                    <a:xfrm>
                      <a:off x="0" y="0"/>
                      <a:ext cx="3343275" cy="2505075"/>
                    </a:xfrm>
                    <a:prstGeom prst="rect">
                      <a:avLst/>
                    </a:prstGeom>
                    <a:noFill/>
                    <a:ln w="9525">
                      <a:noFill/>
                      <a:miter lim="800000"/>
                      <a:headEnd/>
                      <a:tailEnd/>
                    </a:ln>
                  </pic:spPr>
                </pic:pic>
              </a:graphicData>
            </a:graphic>
          </wp:anchor>
        </w:drawing>
      </w:r>
      <w:r w:rsidR="00132025">
        <w:rPr>
          <w:noProof/>
        </w:rPr>
        <w:drawing>
          <wp:anchor distT="0" distB="0" distL="114300" distR="114300" simplePos="0" relativeHeight="251630592" behindDoc="1" locked="0" layoutInCell="1" allowOverlap="1">
            <wp:simplePos x="0" y="0"/>
            <wp:positionH relativeFrom="column">
              <wp:posOffset>228600</wp:posOffset>
            </wp:positionH>
            <wp:positionV relativeFrom="paragraph">
              <wp:posOffset>2057400</wp:posOffset>
            </wp:positionV>
            <wp:extent cx="2662555" cy="4000500"/>
            <wp:effectExtent l="19050" t="0" r="4445" b="0"/>
            <wp:wrapThrough wrapText="left">
              <wp:wrapPolygon edited="0">
                <wp:start x="-155" y="0"/>
                <wp:lineTo x="-155" y="21497"/>
                <wp:lineTo x="21636" y="21497"/>
                <wp:lineTo x="21636" y="0"/>
                <wp:lineTo x="-155" y="0"/>
              </wp:wrapPolygon>
            </wp:wrapThrough>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 cstate="print"/>
                    <a:srcRect/>
                    <a:stretch>
                      <a:fillRect/>
                    </a:stretch>
                  </pic:blipFill>
                  <pic:spPr bwMode="auto">
                    <a:xfrm>
                      <a:off x="0" y="0"/>
                      <a:ext cx="2662555" cy="4000500"/>
                    </a:xfrm>
                    <a:prstGeom prst="rect">
                      <a:avLst/>
                    </a:prstGeom>
                    <a:noFill/>
                    <a:ln w="9525">
                      <a:noFill/>
                      <a:miter lim="800000"/>
                      <a:headEnd/>
                      <a:tailEnd/>
                    </a:ln>
                  </pic:spPr>
                </pic:pic>
              </a:graphicData>
            </a:graphic>
          </wp:anchor>
        </w:drawing>
      </w:r>
      <w:r w:rsidR="00132025">
        <w:rPr>
          <w:noProof/>
        </w:rPr>
        <w:drawing>
          <wp:anchor distT="0" distB="0" distL="114300" distR="114300" simplePos="0" relativeHeight="251631616" behindDoc="1" locked="0" layoutInCell="1" allowOverlap="1">
            <wp:simplePos x="0" y="0"/>
            <wp:positionH relativeFrom="column">
              <wp:posOffset>2438400</wp:posOffset>
            </wp:positionH>
            <wp:positionV relativeFrom="paragraph">
              <wp:posOffset>2628900</wp:posOffset>
            </wp:positionV>
            <wp:extent cx="3352800" cy="2230120"/>
            <wp:effectExtent l="19050" t="0" r="0" b="0"/>
            <wp:wrapThrough wrapText="left">
              <wp:wrapPolygon edited="0">
                <wp:start x="-123" y="0"/>
                <wp:lineTo x="-123" y="21403"/>
                <wp:lineTo x="21600" y="21403"/>
                <wp:lineTo x="21600" y="0"/>
                <wp:lineTo x="-123" y="0"/>
              </wp:wrapPolygon>
            </wp:wrapThrough>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 cstate="print"/>
                    <a:srcRect/>
                    <a:stretch>
                      <a:fillRect/>
                    </a:stretch>
                  </pic:blipFill>
                  <pic:spPr bwMode="auto">
                    <a:xfrm>
                      <a:off x="0" y="0"/>
                      <a:ext cx="3352800" cy="2230120"/>
                    </a:xfrm>
                    <a:prstGeom prst="rect">
                      <a:avLst/>
                    </a:prstGeom>
                    <a:noFill/>
                    <a:ln w="9525">
                      <a:noFill/>
                      <a:miter lim="800000"/>
                      <a:headEnd/>
                      <a:tailEnd/>
                    </a:ln>
                  </pic:spPr>
                </pic:pic>
              </a:graphicData>
            </a:graphic>
          </wp:anchor>
        </w:drawing>
      </w:r>
      <w:r w:rsidR="00830DA8">
        <w:rPr>
          <w:noProof/>
        </w:rPr>
        <w:pict>
          <v:line id="_x0000_s1115" style="position:absolute;z-index:251629568;mso-position-horizontal-relative:text;mso-position-vertical-relative:text" from="474pt,132.65pt" to="474pt,594.75pt" wrapcoords="0 1 0 396 2 396 2 1 0 1">
            <w10:wrap type="through" side="left"/>
          </v:line>
        </w:pict>
      </w:r>
      <w:r w:rsidR="00132025">
        <w:rPr>
          <w:noProof/>
        </w:rPr>
        <w:drawing>
          <wp:anchor distT="0" distB="0" distL="114300" distR="114300" simplePos="0" relativeHeight="251625472" behindDoc="1" locked="0" layoutInCell="1" allowOverlap="1">
            <wp:simplePos x="0" y="0"/>
            <wp:positionH relativeFrom="column">
              <wp:posOffset>5208270</wp:posOffset>
            </wp:positionH>
            <wp:positionV relativeFrom="paragraph">
              <wp:posOffset>47625</wp:posOffset>
            </wp:positionV>
            <wp:extent cx="1268730" cy="1823720"/>
            <wp:effectExtent l="19050" t="0" r="7620" b="0"/>
            <wp:wrapTopAndBottom/>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 cstate="print"/>
                    <a:srcRect/>
                    <a:stretch>
                      <a:fillRect/>
                    </a:stretch>
                  </pic:blipFill>
                  <pic:spPr bwMode="auto">
                    <a:xfrm>
                      <a:off x="0" y="0"/>
                      <a:ext cx="1268730" cy="1823720"/>
                    </a:xfrm>
                    <a:prstGeom prst="rect">
                      <a:avLst/>
                    </a:prstGeom>
                    <a:noFill/>
                    <a:ln w="9525">
                      <a:noFill/>
                      <a:miter lim="800000"/>
                      <a:headEnd/>
                      <a:tailEnd/>
                    </a:ln>
                  </pic:spPr>
                </pic:pic>
              </a:graphicData>
            </a:graphic>
          </wp:anchor>
        </w:drawing>
      </w:r>
      <w:r w:rsidR="00830DA8">
        <w:rPr>
          <w:noProof/>
        </w:rPr>
        <w:pict>
          <v:line id="_x0000_s1112" style="position:absolute;z-index:251626496;mso-position-horizontal-relative:text;mso-position-vertical-relative:text" from="66pt,81.75pt" to="462pt,81.75pt" wrapcoords="1 1 481 1 481 1 1 1 1 1">
            <w10:wrap type="through" side="left"/>
          </v:line>
        </w:pict>
      </w:r>
      <w:r w:rsidR="00830DA8">
        <w:rPr>
          <w:noProof/>
        </w:rPr>
        <w:pict>
          <v:shape id="_x0000_s1114" type="#_x0000_t202" style="position:absolute;margin-left:114pt;margin-top:90.35pt;width:264pt;height:66.4pt;z-index:251628544;mso-position-horizontal-relative:text;mso-position-vertical-relative:text" wrapcoords="-90 0 -90 21246 21600 21246 21600 0 -90 0" stroked="f">
            <v:textbox style="mso-next-textbox:#_x0000_s1114">
              <w:txbxContent>
                <w:p w:rsidR="00632BF6" w:rsidRDefault="00632BF6" w:rsidP="00830DA8">
                  <w:pPr>
                    <w:jc w:val="center"/>
                    <w:rPr>
                      <w:b/>
                      <w:sz w:val="28"/>
                      <w:szCs w:val="28"/>
                    </w:rPr>
                  </w:pPr>
                  <w:r>
                    <w:rPr>
                      <w:b/>
                      <w:sz w:val="28"/>
                      <w:szCs w:val="28"/>
                    </w:rPr>
                    <w:t>PERSONAL ARTIFACT</w:t>
                  </w:r>
                </w:p>
                <w:p w:rsidR="00632BF6" w:rsidRPr="00830DA8" w:rsidRDefault="00632BF6" w:rsidP="00830DA8"/>
              </w:txbxContent>
            </v:textbox>
            <w10:wrap type="through" side="left"/>
          </v:shape>
        </w:pict>
      </w:r>
    </w:p>
    <w:p w:rsidR="00830DA8" w:rsidRPr="00830DA8" w:rsidRDefault="00830DA8" w:rsidP="00830DA8"/>
    <w:p w:rsidR="00830DA8" w:rsidRPr="00830DA8" w:rsidRDefault="00830DA8" w:rsidP="00830DA8"/>
    <w:p w:rsidR="00830DA8" w:rsidRPr="00830DA8" w:rsidRDefault="00830DA8" w:rsidP="00830DA8"/>
    <w:p w:rsidR="00830DA8" w:rsidRPr="00AF3759" w:rsidRDefault="00AF3759" w:rsidP="00AF3759">
      <w:pPr>
        <w:jc w:val="right"/>
        <w:rPr>
          <w:rFonts w:ascii="Bookman Old Style" w:hAnsi="Bookman Old Style"/>
        </w:rPr>
      </w:pPr>
      <w:r w:rsidRPr="00AF3759">
        <w:rPr>
          <w:rFonts w:ascii="Bookman Old Style" w:hAnsi="Bookman Old Style"/>
        </w:rPr>
        <w:t>ARHS Culminating Portfolio</w:t>
      </w:r>
    </w:p>
    <w:p w:rsidR="00830DA8" w:rsidRPr="00830DA8" w:rsidRDefault="00830DA8" w:rsidP="00830DA8"/>
    <w:p w:rsidR="00830DA8" w:rsidRPr="00830DA8" w:rsidRDefault="0012294D" w:rsidP="00830DA8">
      <w:r>
        <w:rPr>
          <w:noProof/>
        </w:rPr>
        <w:pict>
          <v:shape id="_x0000_s1122" type="#_x0000_t202" style="position:absolute;margin-left:90pt;margin-top:40.05pt;width:342pt;height:1in;z-index:251636736" wrapcoords="0 0 21600 0 21600 21600 0 21600 0 0" filled="f" stroked="f">
            <v:textbox style="mso-next-textbox:#_x0000_s1122">
              <w:txbxContent>
                <w:p w:rsidR="00632BF6" w:rsidRPr="0012294D" w:rsidRDefault="00632BF6" w:rsidP="00676F13">
                  <w:pPr>
                    <w:rPr>
                      <w:rFonts w:ascii="Viner Hand ITC" w:hAnsi="Viner Hand ITC"/>
                      <w:sz w:val="72"/>
                      <w:szCs w:val="72"/>
                    </w:rPr>
                  </w:pPr>
                  <w:r w:rsidRPr="0012294D">
                    <w:rPr>
                      <w:rFonts w:ascii="Viner Hand ITC" w:hAnsi="Viner Hand ITC"/>
                      <w:sz w:val="72"/>
                      <w:szCs w:val="72"/>
                    </w:rPr>
                    <w:t xml:space="preserve">       Sample</w:t>
                  </w:r>
                </w:p>
              </w:txbxContent>
            </v:textbox>
            <w10:wrap type="through" side="left"/>
          </v:shape>
        </w:pict>
      </w:r>
    </w:p>
    <w:p w:rsidR="00830DA8" w:rsidRPr="00830DA8" w:rsidRDefault="00132025" w:rsidP="00830DA8">
      <w:r>
        <w:rPr>
          <w:noProof/>
        </w:rPr>
        <w:drawing>
          <wp:anchor distT="0" distB="0" distL="114300" distR="114300" simplePos="0" relativeHeight="251634688" behindDoc="1" locked="0" layoutInCell="1" allowOverlap="1">
            <wp:simplePos x="0" y="0"/>
            <wp:positionH relativeFrom="column">
              <wp:posOffset>-457200</wp:posOffset>
            </wp:positionH>
            <wp:positionV relativeFrom="paragraph">
              <wp:posOffset>-84455</wp:posOffset>
            </wp:positionV>
            <wp:extent cx="1268730" cy="1823720"/>
            <wp:effectExtent l="19050" t="0" r="7620" b="0"/>
            <wp:wrapTopAndBottom/>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 cstate="print"/>
                    <a:srcRect/>
                    <a:stretch>
                      <a:fillRect/>
                    </a:stretch>
                  </pic:blipFill>
                  <pic:spPr bwMode="auto">
                    <a:xfrm>
                      <a:off x="0" y="0"/>
                      <a:ext cx="1268730" cy="1823720"/>
                    </a:xfrm>
                    <a:prstGeom prst="rect">
                      <a:avLst/>
                    </a:prstGeom>
                    <a:noFill/>
                    <a:ln w="9525">
                      <a:noFill/>
                      <a:miter lim="800000"/>
                      <a:headEnd/>
                      <a:tailEnd/>
                    </a:ln>
                  </pic:spPr>
                </pic:pic>
              </a:graphicData>
            </a:graphic>
          </wp:anchor>
        </w:drawing>
      </w:r>
      <w:r w:rsidR="00CC41C1">
        <w:rPr>
          <w:noProof/>
        </w:rPr>
        <w:pict>
          <v:line id="_x0000_s1121" style="position:absolute;z-index:251635712;mso-position-horizontal-relative:text;mso-position-vertical-relative:text" from="21.9pt,1in" to="417.9pt,1in" wrapcoords="1 1 481 1 481 1 1 1 1 1">
            <w10:wrap type="through" side="left"/>
          </v:line>
        </w:pict>
      </w:r>
      <w:r w:rsidR="00676F13">
        <w:rPr>
          <w:noProof/>
        </w:rPr>
        <w:pict>
          <v:line id="_x0000_s1124" style="position:absolute;z-index:251638784;mso-position-horizontal-relative:text;mso-position-vertical-relative:text" from="-6pt,119.35pt" to="-6pt,659.35pt" wrapcoords="0 1 0 396 2 396 2 1 0 1">
            <w10:wrap type="through" side="left"/>
          </v:line>
        </w:pict>
      </w:r>
      <w:r w:rsidR="00676F13">
        <w:rPr>
          <w:noProof/>
        </w:rPr>
        <w:pict>
          <v:shape id="_x0000_s1123" type="#_x0000_t202" style="position:absolute;margin-left:81.9pt;margin-top:87.25pt;width:264pt;height:66.4pt;z-index:251637760;mso-position-horizontal-relative:text;mso-position-vertical-relative:text" wrapcoords="-90 0 -90 21246 21600 21246 21600 0 -90 0" stroked="f">
            <v:textbox style="mso-next-textbox:#_x0000_s1123">
              <w:txbxContent>
                <w:p w:rsidR="00632BF6" w:rsidRDefault="00632BF6" w:rsidP="00676F13">
                  <w:pPr>
                    <w:jc w:val="center"/>
                    <w:rPr>
                      <w:b/>
                      <w:sz w:val="28"/>
                      <w:szCs w:val="28"/>
                    </w:rPr>
                  </w:pPr>
                  <w:r>
                    <w:rPr>
                      <w:b/>
                      <w:sz w:val="28"/>
                      <w:szCs w:val="28"/>
                    </w:rPr>
                    <w:t>PERSONAL ARTIFACT</w:t>
                  </w:r>
                </w:p>
                <w:p w:rsidR="00632BF6" w:rsidRPr="00830DA8" w:rsidRDefault="00632BF6" w:rsidP="00676F13"/>
              </w:txbxContent>
            </v:textbox>
            <w10:wrap type="through" side="left"/>
          </v:shape>
        </w:pict>
      </w:r>
    </w:p>
    <w:p w:rsidR="00830DA8" w:rsidRPr="00830DA8" w:rsidRDefault="00830DA8" w:rsidP="00830DA8"/>
    <w:p w:rsidR="00676F13" w:rsidRDefault="00676F13" w:rsidP="00676F13">
      <w:pPr>
        <w:autoSpaceDE w:val="0"/>
        <w:autoSpaceDN w:val="0"/>
        <w:adjustRightInd w:val="0"/>
        <w:rPr>
          <w:rFonts w:ascii="BookmanOldStyle,Bold" w:hAnsi="BookmanOldStyle,Bold" w:cs="BookmanOldStyle,Bold"/>
          <w:b/>
          <w:bCs/>
          <w:sz w:val="34"/>
          <w:szCs w:val="34"/>
        </w:rPr>
      </w:pPr>
      <w:r>
        <w:tab/>
      </w:r>
      <w:r>
        <w:rPr>
          <w:rFonts w:ascii="BookmanOldStyle,Bold" w:hAnsi="BookmanOldStyle,Bold" w:cs="BookmanOldStyle,Bold"/>
          <w:b/>
          <w:bCs/>
          <w:sz w:val="34"/>
          <w:szCs w:val="34"/>
        </w:rPr>
        <w:t>HONOR SOCIETY</w:t>
      </w:r>
    </w:p>
    <w:p w:rsidR="00676F13" w:rsidRDefault="00676F13" w:rsidP="00676F13">
      <w:pPr>
        <w:autoSpaceDE w:val="0"/>
        <w:autoSpaceDN w:val="0"/>
        <w:adjustRightInd w:val="0"/>
        <w:rPr>
          <w:rFonts w:ascii="BookmanOldStyle,Bold" w:hAnsi="BookmanOldStyle,Bold" w:cs="BookmanOldStyle,Bold"/>
          <w:b/>
          <w:bCs/>
          <w:sz w:val="34"/>
          <w:szCs w:val="34"/>
        </w:rPr>
      </w:pPr>
    </w:p>
    <w:p w:rsidR="00676F13" w:rsidRDefault="00676F13" w:rsidP="00676F13">
      <w:pPr>
        <w:autoSpaceDE w:val="0"/>
        <w:autoSpaceDN w:val="0"/>
        <w:adjustRightInd w:val="0"/>
        <w:ind w:left="720"/>
        <w:rPr>
          <w:rFonts w:ascii="BookmanOldStyle" w:hAnsi="BookmanOldStyle" w:cs="BookmanOldStyle"/>
          <w:sz w:val="26"/>
          <w:szCs w:val="26"/>
        </w:rPr>
      </w:pPr>
      <w:r>
        <w:rPr>
          <w:rFonts w:ascii="BookmanOldStyle" w:hAnsi="BookmanOldStyle" w:cs="BookmanOldStyle"/>
          <w:sz w:val="26"/>
          <w:szCs w:val="26"/>
        </w:rPr>
        <w:t>Keeping my grades up to be a part of the Honor Society was a greater</w:t>
      </w:r>
    </w:p>
    <w:p w:rsidR="00676F13" w:rsidRDefault="00676F13" w:rsidP="00676F13">
      <w:pPr>
        <w:autoSpaceDE w:val="0"/>
        <w:autoSpaceDN w:val="0"/>
        <w:adjustRightInd w:val="0"/>
        <w:ind w:left="720"/>
        <w:rPr>
          <w:rFonts w:ascii="BookmanOldStyle" w:hAnsi="BookmanOldStyle" w:cs="BookmanOldStyle"/>
          <w:sz w:val="26"/>
          <w:szCs w:val="26"/>
        </w:rPr>
      </w:pPr>
      <w:r>
        <w:rPr>
          <w:rFonts w:ascii="BookmanOldStyle" w:hAnsi="BookmanOldStyle" w:cs="BookmanOldStyle"/>
          <w:sz w:val="26"/>
          <w:szCs w:val="26"/>
        </w:rPr>
        <w:t>challenge than I expected due to my involvement in volleyball,</w:t>
      </w:r>
    </w:p>
    <w:p w:rsidR="00676F13" w:rsidRDefault="00676F13" w:rsidP="00676F13">
      <w:pPr>
        <w:autoSpaceDE w:val="0"/>
        <w:autoSpaceDN w:val="0"/>
        <w:adjustRightInd w:val="0"/>
        <w:ind w:left="720"/>
        <w:rPr>
          <w:rFonts w:ascii="BookmanOldStyle" w:hAnsi="BookmanOldStyle" w:cs="BookmanOldStyle"/>
          <w:sz w:val="26"/>
          <w:szCs w:val="26"/>
        </w:rPr>
      </w:pPr>
      <w:r>
        <w:rPr>
          <w:rFonts w:ascii="BookmanOldStyle" w:hAnsi="BookmanOldStyle" w:cs="BookmanOldStyle"/>
          <w:sz w:val="26"/>
          <w:szCs w:val="26"/>
        </w:rPr>
        <w:t>basketball, and manager for boy’s baseball. It was a real “pat on the</w:t>
      </w:r>
    </w:p>
    <w:p w:rsidR="00676F13" w:rsidRDefault="00676F13" w:rsidP="00676F13">
      <w:pPr>
        <w:autoSpaceDE w:val="0"/>
        <w:autoSpaceDN w:val="0"/>
        <w:adjustRightInd w:val="0"/>
        <w:ind w:left="720"/>
        <w:rPr>
          <w:rFonts w:ascii="BookmanOldStyle" w:hAnsi="BookmanOldStyle" w:cs="BookmanOldStyle"/>
          <w:sz w:val="26"/>
          <w:szCs w:val="26"/>
        </w:rPr>
      </w:pPr>
      <w:r>
        <w:rPr>
          <w:rFonts w:ascii="BookmanOldStyle" w:hAnsi="BookmanOldStyle" w:cs="BookmanOldStyle"/>
          <w:sz w:val="26"/>
          <w:szCs w:val="26"/>
        </w:rPr>
        <w:t>back” from myself when I received this certificate.</w:t>
      </w:r>
    </w:p>
    <w:p w:rsidR="00676F13" w:rsidRDefault="00676F13" w:rsidP="00676F13">
      <w:pPr>
        <w:autoSpaceDE w:val="0"/>
        <w:autoSpaceDN w:val="0"/>
        <w:adjustRightInd w:val="0"/>
        <w:ind w:left="720"/>
        <w:rPr>
          <w:rFonts w:ascii="BookmanOldStyle" w:hAnsi="BookmanOldStyle" w:cs="BookmanOldStyle"/>
          <w:sz w:val="22"/>
          <w:szCs w:val="22"/>
        </w:rPr>
      </w:pPr>
    </w:p>
    <w:p w:rsidR="00676F13" w:rsidRDefault="00676F13" w:rsidP="00676F13">
      <w:pPr>
        <w:autoSpaceDE w:val="0"/>
        <w:autoSpaceDN w:val="0"/>
        <w:adjustRightInd w:val="0"/>
        <w:ind w:left="720"/>
        <w:rPr>
          <w:rFonts w:ascii="BookmanOldStyle,Italic" w:hAnsi="BookmanOldStyle,Italic" w:cs="BookmanOldStyle,Italic"/>
          <w:i/>
          <w:iCs/>
          <w:sz w:val="22"/>
          <w:szCs w:val="22"/>
        </w:rPr>
      </w:pPr>
      <w:r>
        <w:rPr>
          <w:rFonts w:ascii="BookmanOldStyle" w:hAnsi="BookmanOldStyle" w:cs="BookmanOldStyle"/>
          <w:sz w:val="22"/>
          <w:szCs w:val="22"/>
        </w:rPr>
        <w:t>(</w:t>
      </w:r>
      <w:r>
        <w:rPr>
          <w:rFonts w:ascii="BookmanOldStyle,Italic" w:hAnsi="BookmanOldStyle,Italic" w:cs="BookmanOldStyle,Italic"/>
          <w:i/>
          <w:iCs/>
          <w:sz w:val="22"/>
          <w:szCs w:val="22"/>
        </w:rPr>
        <w:t>This is a summary. Every artifact or grouping must have a summary explaining its</w:t>
      </w:r>
    </w:p>
    <w:p w:rsidR="00830DA8" w:rsidRPr="00830DA8" w:rsidRDefault="00676F13" w:rsidP="00676F13">
      <w:pPr>
        <w:tabs>
          <w:tab w:val="left" w:pos="1995"/>
        </w:tabs>
        <w:ind w:left="720"/>
      </w:pPr>
      <w:r>
        <w:rPr>
          <w:rFonts w:ascii="BookmanOldStyle,Italic" w:hAnsi="BookmanOldStyle,Italic" w:cs="BookmanOldStyle,Italic"/>
          <w:i/>
          <w:iCs/>
          <w:sz w:val="22"/>
          <w:szCs w:val="22"/>
        </w:rPr>
        <w:t>significance to you.</w:t>
      </w:r>
      <w:r>
        <w:rPr>
          <w:rFonts w:ascii="BookmanOldStyle" w:hAnsi="BookmanOldStyle" w:cs="BookmanOldStyle"/>
          <w:sz w:val="22"/>
          <w:szCs w:val="22"/>
        </w:rPr>
        <w:t>)</w:t>
      </w:r>
    </w:p>
    <w:p w:rsidR="00676F13" w:rsidRDefault="00132025">
      <w:r>
        <w:rPr>
          <w:noProof/>
        </w:rPr>
        <w:drawing>
          <wp:anchor distT="0" distB="0" distL="114300" distR="114300" simplePos="0" relativeHeight="251639808" behindDoc="1" locked="0" layoutInCell="1" allowOverlap="1">
            <wp:simplePos x="0" y="0"/>
            <wp:positionH relativeFrom="column">
              <wp:posOffset>457200</wp:posOffset>
            </wp:positionH>
            <wp:positionV relativeFrom="paragraph">
              <wp:posOffset>316865</wp:posOffset>
            </wp:positionV>
            <wp:extent cx="5410200" cy="4246245"/>
            <wp:effectExtent l="19050" t="0" r="0" b="0"/>
            <wp:wrapTopAndBottom/>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 cstate="print"/>
                    <a:srcRect/>
                    <a:stretch>
                      <a:fillRect/>
                    </a:stretch>
                  </pic:blipFill>
                  <pic:spPr bwMode="auto">
                    <a:xfrm>
                      <a:off x="0" y="0"/>
                      <a:ext cx="5410200" cy="4246245"/>
                    </a:xfrm>
                    <a:prstGeom prst="rect">
                      <a:avLst/>
                    </a:prstGeom>
                    <a:noFill/>
                    <a:ln w="9525">
                      <a:noFill/>
                      <a:miter lim="800000"/>
                      <a:headEnd/>
                      <a:tailEnd/>
                    </a:ln>
                  </pic:spPr>
                </pic:pic>
              </a:graphicData>
            </a:graphic>
          </wp:anchor>
        </w:drawing>
      </w:r>
    </w:p>
    <w:p w:rsidR="00676F13" w:rsidRPr="00676F13" w:rsidRDefault="00676F13" w:rsidP="00676F13"/>
    <w:p w:rsidR="00676F13" w:rsidRPr="00676F13" w:rsidRDefault="00676F13" w:rsidP="00676F13"/>
    <w:p w:rsidR="00676F13" w:rsidRPr="00676F13" w:rsidRDefault="00676F13" w:rsidP="00676F13">
      <w:pPr>
        <w:ind w:firstLine="720"/>
        <w:rPr>
          <w:rFonts w:ascii="Viner Hand ITC" w:hAnsi="Viner Hand ITC"/>
        </w:rPr>
      </w:pPr>
      <w:r>
        <w:rPr>
          <w:rFonts w:ascii="Viner Hand ITC" w:hAnsi="Viner Hand ITC"/>
        </w:rPr>
        <w:lastRenderedPageBreak/>
        <w:t xml:space="preserve">Auburn </w:t>
      </w:r>
      <w:smartTag w:uri="urn:schemas-microsoft-com:office:smarttags" w:element="City">
        <w:smartTag w:uri="urn:schemas-microsoft-com:office:smarttags" w:element="place">
          <w:r>
            <w:rPr>
              <w:rFonts w:ascii="Viner Hand ITC" w:hAnsi="Viner Hand ITC"/>
            </w:rPr>
            <w:t>Riverside</w:t>
          </w:r>
        </w:smartTag>
      </w:smartTag>
    </w:p>
    <w:p w:rsidR="00676F13" w:rsidRPr="00676F13" w:rsidRDefault="00132025" w:rsidP="00676F13">
      <w:r>
        <w:rPr>
          <w:noProof/>
        </w:rPr>
        <w:drawing>
          <wp:anchor distT="0" distB="0" distL="114300" distR="114300" simplePos="0" relativeHeight="251640832" behindDoc="1" locked="0" layoutInCell="1" allowOverlap="1">
            <wp:simplePos x="0" y="0"/>
            <wp:positionH relativeFrom="column">
              <wp:posOffset>4724400</wp:posOffset>
            </wp:positionH>
            <wp:positionV relativeFrom="paragraph">
              <wp:posOffset>114300</wp:posOffset>
            </wp:positionV>
            <wp:extent cx="1198245" cy="1790700"/>
            <wp:effectExtent l="19050" t="0" r="1905" b="0"/>
            <wp:wrapThrough wrapText="left">
              <wp:wrapPolygon edited="0">
                <wp:start x="-343" y="0"/>
                <wp:lineTo x="-343" y="21370"/>
                <wp:lineTo x="21634" y="21370"/>
                <wp:lineTo x="21634" y="0"/>
                <wp:lineTo x="-343" y="0"/>
              </wp:wrapPolygon>
            </wp:wrapThrough>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 cstate="print"/>
                    <a:srcRect/>
                    <a:stretch>
                      <a:fillRect/>
                    </a:stretch>
                  </pic:blipFill>
                  <pic:spPr bwMode="auto">
                    <a:xfrm>
                      <a:off x="0" y="0"/>
                      <a:ext cx="1198245" cy="1790700"/>
                    </a:xfrm>
                    <a:prstGeom prst="rect">
                      <a:avLst/>
                    </a:prstGeom>
                    <a:noFill/>
                  </pic:spPr>
                </pic:pic>
              </a:graphicData>
            </a:graphic>
          </wp:anchor>
        </w:drawing>
      </w:r>
      <w:r w:rsidR="0012294D">
        <w:rPr>
          <w:noProof/>
        </w:rPr>
        <w:pict>
          <v:shape id="_x0000_s1128" type="#_x0000_t202" style="position:absolute;margin-left:12pt;margin-top:27pt;width:378pt;height:1in;z-index:251642880;mso-position-horizontal-relative:text;mso-position-vertical-relative:text" wrapcoords="0 0 21600 0 21600 21600 0 21600 0 0" filled="f" stroked="f">
            <v:textbox style="mso-next-textbox:#_x0000_s1128">
              <w:txbxContent>
                <w:p w:rsidR="00632BF6" w:rsidRPr="0012294D" w:rsidRDefault="00632BF6" w:rsidP="00CC41C1">
                  <w:pPr>
                    <w:jc w:val="center"/>
                    <w:rPr>
                      <w:rFonts w:ascii="Viner Hand ITC" w:hAnsi="Viner Hand ITC"/>
                      <w:sz w:val="72"/>
                      <w:szCs w:val="72"/>
                    </w:rPr>
                  </w:pPr>
                  <w:r w:rsidRPr="0012294D">
                    <w:rPr>
                      <w:rFonts w:ascii="Viner Hand ITC" w:hAnsi="Viner Hand ITC"/>
                      <w:sz w:val="72"/>
                      <w:szCs w:val="72"/>
                    </w:rPr>
                    <w:t>Self-Reflective Paper</w:t>
                  </w:r>
                </w:p>
              </w:txbxContent>
            </v:textbox>
            <w10:wrap type="through" side="left"/>
          </v:shape>
        </w:pict>
      </w:r>
    </w:p>
    <w:p w:rsidR="00676F13" w:rsidRPr="00676F13" w:rsidRDefault="00CC41C1" w:rsidP="00676F13">
      <w:r>
        <w:rPr>
          <w:noProof/>
        </w:rPr>
        <w:pict>
          <v:line id="_x0000_s1127" style="position:absolute;z-index:251641856" from="0,-38.4pt" to="396pt,-38.4pt" wrapcoords="1 1 481 1 481 1 1 1 1 1">
            <w10:wrap type="through" side="left"/>
          </v:line>
        </w:pict>
      </w:r>
      <w:r>
        <w:pict>
          <v:line id="_x0000_s1129" style="position:absolute;z-index:251643904" from="420pt,2.1pt" to="420pt,414.7pt" wrapcoords="0 1 0 300 2 300 2 1 0 1">
            <w10:wrap type="through" side="left"/>
          </v:line>
        </w:pict>
      </w:r>
    </w:p>
    <w:p w:rsidR="00CC41C1" w:rsidRPr="00966438" w:rsidRDefault="00CC41C1" w:rsidP="00966438">
      <w:pPr>
        <w:autoSpaceDE w:val="0"/>
        <w:autoSpaceDN w:val="0"/>
        <w:adjustRightInd w:val="0"/>
        <w:ind w:left="720"/>
        <w:rPr>
          <w:rFonts w:ascii="Viner Hand ITC" w:hAnsi="Viner Hand ITC" w:cs="VinerHandITC"/>
          <w:sz w:val="44"/>
          <w:szCs w:val="44"/>
        </w:rPr>
      </w:pPr>
      <w:r w:rsidRPr="00966438">
        <w:rPr>
          <w:rFonts w:ascii="Viner Hand ITC" w:hAnsi="Viner Hand ITC" w:cs="VinerHandITC"/>
          <w:sz w:val="44"/>
          <w:szCs w:val="44"/>
        </w:rPr>
        <w:t>Instructions:</w:t>
      </w:r>
    </w:p>
    <w:p w:rsidR="00CC41C1" w:rsidRDefault="00CC41C1" w:rsidP="00966438">
      <w:pPr>
        <w:autoSpaceDE w:val="0"/>
        <w:autoSpaceDN w:val="0"/>
        <w:adjustRightInd w:val="0"/>
        <w:ind w:left="720"/>
        <w:rPr>
          <w:rFonts w:ascii="BookmanOldStyle" w:hAnsi="BookmanOldStyle" w:cs="BookmanOldStyle"/>
          <w:sz w:val="25"/>
          <w:szCs w:val="25"/>
        </w:rPr>
      </w:pPr>
      <w:r>
        <w:rPr>
          <w:rFonts w:ascii="BookmanOldStyle" w:hAnsi="BookmanOldStyle" w:cs="BookmanOldStyle"/>
          <w:sz w:val="25"/>
          <w:szCs w:val="25"/>
        </w:rPr>
        <w:t>This section of the personal profile requires you to write a 2-3 page,</w:t>
      </w:r>
    </w:p>
    <w:p w:rsidR="00CC41C1" w:rsidRDefault="00CC41C1" w:rsidP="00966438">
      <w:pPr>
        <w:autoSpaceDE w:val="0"/>
        <w:autoSpaceDN w:val="0"/>
        <w:adjustRightInd w:val="0"/>
        <w:ind w:left="720"/>
        <w:rPr>
          <w:rFonts w:ascii="BookmanOldStyle" w:hAnsi="BookmanOldStyle" w:cs="BookmanOldStyle"/>
          <w:sz w:val="25"/>
          <w:szCs w:val="25"/>
        </w:rPr>
      </w:pPr>
      <w:r>
        <w:rPr>
          <w:rFonts w:ascii="BookmanOldStyle" w:hAnsi="BookmanOldStyle" w:cs="BookmanOldStyle"/>
          <w:sz w:val="25"/>
          <w:szCs w:val="25"/>
        </w:rPr>
        <w:t>personalized paper.</w:t>
      </w:r>
    </w:p>
    <w:p w:rsidR="00966438" w:rsidRDefault="00966438" w:rsidP="00966438">
      <w:pPr>
        <w:autoSpaceDE w:val="0"/>
        <w:autoSpaceDN w:val="0"/>
        <w:adjustRightInd w:val="0"/>
        <w:ind w:left="720"/>
        <w:rPr>
          <w:rFonts w:ascii="Symbol" w:hAnsi="Symbol" w:cs="Symbol"/>
        </w:rPr>
      </w:pPr>
    </w:p>
    <w:p w:rsidR="00966438" w:rsidRDefault="00966438" w:rsidP="00966438">
      <w:pPr>
        <w:autoSpaceDE w:val="0"/>
        <w:autoSpaceDN w:val="0"/>
        <w:adjustRightInd w:val="0"/>
        <w:ind w:left="720"/>
        <w:rPr>
          <w:rFonts w:ascii="Symbol" w:hAnsi="Symbol" w:cs="Symbol"/>
        </w:rPr>
      </w:pPr>
    </w:p>
    <w:p w:rsidR="00CC41C1" w:rsidRDefault="00966438" w:rsidP="00966438">
      <w:pPr>
        <w:autoSpaceDE w:val="0"/>
        <w:autoSpaceDN w:val="0"/>
        <w:adjustRightInd w:val="0"/>
        <w:ind w:left="720"/>
        <w:rPr>
          <w:rFonts w:ascii="BookmanOldStyle" w:hAnsi="BookmanOldStyle" w:cs="BookmanOldStyle"/>
          <w:sz w:val="25"/>
          <w:szCs w:val="25"/>
        </w:rPr>
      </w:pPr>
      <w:r>
        <w:rPr>
          <w:rFonts w:ascii="BookmanOldStyle,Italic" w:hAnsi="BookmanOldStyle,Italic" w:cs="BookmanOldStyle,Italic"/>
          <w:i/>
          <w:iCs/>
          <w:sz w:val="25"/>
          <w:szCs w:val="25"/>
        </w:rPr>
        <w:sym w:font="Symbol" w:char="F0D6"/>
      </w:r>
      <w:r>
        <w:rPr>
          <w:rFonts w:ascii="BookmanOldStyle,Italic" w:hAnsi="BookmanOldStyle,Italic" w:cs="BookmanOldStyle,Italic"/>
          <w:i/>
          <w:iCs/>
          <w:sz w:val="25"/>
          <w:szCs w:val="25"/>
        </w:rPr>
        <w:tab/>
      </w:r>
      <w:r w:rsidR="00CC41C1">
        <w:rPr>
          <w:rFonts w:ascii="BookmanOldStyle,Italic" w:hAnsi="BookmanOldStyle,Italic" w:cs="BookmanOldStyle,Italic"/>
          <w:i/>
          <w:iCs/>
          <w:sz w:val="25"/>
          <w:szCs w:val="25"/>
        </w:rPr>
        <w:t>Ideas/Content</w:t>
      </w:r>
      <w:r w:rsidR="00CC41C1">
        <w:rPr>
          <w:rFonts w:ascii="BookmanOldStyle" w:hAnsi="BookmanOldStyle" w:cs="BookmanOldStyle"/>
          <w:sz w:val="25"/>
          <w:szCs w:val="25"/>
        </w:rPr>
        <w:t>. The paper should focus on personal</w:t>
      </w:r>
    </w:p>
    <w:p w:rsidR="00CC41C1" w:rsidRDefault="00CC41C1" w:rsidP="00966438">
      <w:pPr>
        <w:autoSpaceDE w:val="0"/>
        <w:autoSpaceDN w:val="0"/>
        <w:adjustRightInd w:val="0"/>
        <w:ind w:left="720" w:firstLine="720"/>
        <w:rPr>
          <w:rFonts w:ascii="BookmanOldStyle" w:hAnsi="BookmanOldStyle" w:cs="BookmanOldStyle"/>
          <w:sz w:val="25"/>
          <w:szCs w:val="25"/>
        </w:rPr>
      </w:pPr>
      <w:r>
        <w:rPr>
          <w:rFonts w:ascii="BookmanOldStyle" w:hAnsi="BookmanOldStyle" w:cs="BookmanOldStyle"/>
          <w:sz w:val="25"/>
          <w:szCs w:val="25"/>
        </w:rPr>
        <w:t>growth, achievements, learning experiences, values and</w:t>
      </w:r>
    </w:p>
    <w:p w:rsidR="00CC41C1" w:rsidRDefault="00CC41C1" w:rsidP="00966438">
      <w:pPr>
        <w:autoSpaceDE w:val="0"/>
        <w:autoSpaceDN w:val="0"/>
        <w:adjustRightInd w:val="0"/>
        <w:ind w:left="720" w:firstLine="720"/>
        <w:rPr>
          <w:rFonts w:ascii="BookmanOldStyle" w:hAnsi="BookmanOldStyle" w:cs="BookmanOldStyle"/>
          <w:sz w:val="25"/>
          <w:szCs w:val="25"/>
        </w:rPr>
      </w:pPr>
      <w:r>
        <w:rPr>
          <w:rFonts w:ascii="BookmanOldStyle" w:hAnsi="BookmanOldStyle" w:cs="BookmanOldStyle"/>
          <w:sz w:val="25"/>
          <w:szCs w:val="25"/>
        </w:rPr>
        <w:t>talents with supporting details and examples.</w:t>
      </w:r>
    </w:p>
    <w:p w:rsidR="00966438" w:rsidRDefault="00966438" w:rsidP="00966438">
      <w:pPr>
        <w:autoSpaceDE w:val="0"/>
        <w:autoSpaceDN w:val="0"/>
        <w:adjustRightInd w:val="0"/>
        <w:ind w:left="720"/>
        <w:rPr>
          <w:rFonts w:ascii="Symbol" w:hAnsi="Symbol" w:cs="Symbol"/>
        </w:rPr>
      </w:pPr>
    </w:p>
    <w:p w:rsidR="00CC41C1" w:rsidRDefault="00966438" w:rsidP="00966438">
      <w:pPr>
        <w:autoSpaceDE w:val="0"/>
        <w:autoSpaceDN w:val="0"/>
        <w:adjustRightInd w:val="0"/>
        <w:ind w:left="720"/>
        <w:rPr>
          <w:rFonts w:ascii="BookmanOldStyle" w:hAnsi="BookmanOldStyle" w:cs="BookmanOldStyle"/>
          <w:sz w:val="25"/>
          <w:szCs w:val="25"/>
        </w:rPr>
      </w:pPr>
      <w:r>
        <w:rPr>
          <w:rFonts w:ascii="BookmanOldStyle,Italic" w:hAnsi="BookmanOldStyle,Italic" w:cs="BookmanOldStyle,Italic"/>
          <w:i/>
          <w:iCs/>
          <w:sz w:val="25"/>
          <w:szCs w:val="25"/>
        </w:rPr>
        <w:sym w:font="Symbol" w:char="F0D6"/>
      </w:r>
      <w:r>
        <w:rPr>
          <w:rFonts w:ascii="BookmanOldStyle,Italic" w:hAnsi="BookmanOldStyle,Italic" w:cs="BookmanOldStyle,Italic"/>
          <w:i/>
          <w:iCs/>
          <w:sz w:val="25"/>
          <w:szCs w:val="25"/>
        </w:rPr>
        <w:tab/>
      </w:r>
      <w:r w:rsidR="00CC41C1">
        <w:rPr>
          <w:rFonts w:ascii="BookmanOldStyle,Italic" w:hAnsi="BookmanOldStyle,Italic" w:cs="BookmanOldStyle,Italic"/>
          <w:i/>
          <w:iCs/>
          <w:sz w:val="25"/>
          <w:szCs w:val="25"/>
        </w:rPr>
        <w:t>Organization</w:t>
      </w:r>
      <w:r w:rsidR="00CC41C1">
        <w:rPr>
          <w:rFonts w:ascii="BookmanOldStyle" w:hAnsi="BookmanOldStyle" w:cs="BookmanOldStyle"/>
          <w:sz w:val="25"/>
          <w:szCs w:val="25"/>
        </w:rPr>
        <w:t>. The paper should be well-organized with</w:t>
      </w:r>
    </w:p>
    <w:p w:rsidR="00CC41C1" w:rsidRDefault="00CC41C1" w:rsidP="00966438">
      <w:pPr>
        <w:autoSpaceDE w:val="0"/>
        <w:autoSpaceDN w:val="0"/>
        <w:adjustRightInd w:val="0"/>
        <w:ind w:left="720" w:firstLine="720"/>
        <w:rPr>
          <w:rFonts w:ascii="BookmanOldStyle" w:hAnsi="BookmanOldStyle" w:cs="BookmanOldStyle"/>
          <w:sz w:val="25"/>
          <w:szCs w:val="25"/>
        </w:rPr>
      </w:pPr>
      <w:r>
        <w:rPr>
          <w:rFonts w:ascii="BookmanOldStyle" w:hAnsi="BookmanOldStyle" w:cs="BookmanOldStyle"/>
          <w:sz w:val="25"/>
          <w:szCs w:val="25"/>
        </w:rPr>
        <w:t>an appropriate introduction, focused paragraphs,</w:t>
      </w:r>
    </w:p>
    <w:p w:rsidR="00CC41C1" w:rsidRDefault="00CC41C1" w:rsidP="00966438">
      <w:pPr>
        <w:autoSpaceDE w:val="0"/>
        <w:autoSpaceDN w:val="0"/>
        <w:adjustRightInd w:val="0"/>
        <w:ind w:left="720" w:firstLine="720"/>
        <w:rPr>
          <w:rFonts w:ascii="BookmanOldStyle" w:hAnsi="BookmanOldStyle" w:cs="BookmanOldStyle"/>
          <w:sz w:val="25"/>
          <w:szCs w:val="25"/>
        </w:rPr>
      </w:pPr>
      <w:r>
        <w:rPr>
          <w:rFonts w:ascii="BookmanOldStyle" w:hAnsi="BookmanOldStyle" w:cs="BookmanOldStyle"/>
          <w:sz w:val="25"/>
          <w:szCs w:val="25"/>
        </w:rPr>
        <w:t>logically ordered details, effective transitions, and a final</w:t>
      </w:r>
    </w:p>
    <w:p w:rsidR="00CC41C1" w:rsidRDefault="00CC41C1" w:rsidP="00966438">
      <w:pPr>
        <w:autoSpaceDE w:val="0"/>
        <w:autoSpaceDN w:val="0"/>
        <w:adjustRightInd w:val="0"/>
        <w:ind w:left="720" w:firstLine="720"/>
        <w:rPr>
          <w:rFonts w:ascii="BookmanOldStyle" w:hAnsi="BookmanOldStyle" w:cs="BookmanOldStyle"/>
          <w:sz w:val="25"/>
          <w:szCs w:val="25"/>
        </w:rPr>
      </w:pPr>
      <w:r>
        <w:rPr>
          <w:rFonts w:ascii="BookmanOldStyle" w:hAnsi="BookmanOldStyle" w:cs="BookmanOldStyle"/>
          <w:sz w:val="25"/>
          <w:szCs w:val="25"/>
        </w:rPr>
        <w:t>conclusion that relates to the theme of the paper.</w:t>
      </w:r>
    </w:p>
    <w:p w:rsidR="00966438" w:rsidRDefault="00966438" w:rsidP="00966438">
      <w:pPr>
        <w:autoSpaceDE w:val="0"/>
        <w:autoSpaceDN w:val="0"/>
        <w:adjustRightInd w:val="0"/>
        <w:ind w:left="720"/>
        <w:rPr>
          <w:rFonts w:ascii="Symbol" w:hAnsi="Symbol" w:cs="Symbol"/>
        </w:rPr>
      </w:pPr>
    </w:p>
    <w:p w:rsidR="00CC41C1" w:rsidRDefault="00966438" w:rsidP="00966438">
      <w:pPr>
        <w:autoSpaceDE w:val="0"/>
        <w:autoSpaceDN w:val="0"/>
        <w:adjustRightInd w:val="0"/>
        <w:ind w:left="720"/>
        <w:rPr>
          <w:rFonts w:ascii="BookmanOldStyle" w:hAnsi="BookmanOldStyle" w:cs="BookmanOldStyle"/>
          <w:sz w:val="25"/>
          <w:szCs w:val="25"/>
        </w:rPr>
      </w:pPr>
      <w:r>
        <w:rPr>
          <w:rFonts w:ascii="BookmanOldStyle,Italic" w:hAnsi="BookmanOldStyle,Italic" w:cs="BookmanOldStyle,Italic"/>
          <w:i/>
          <w:iCs/>
          <w:sz w:val="25"/>
          <w:szCs w:val="25"/>
        </w:rPr>
        <w:sym w:font="Symbol" w:char="F0D6"/>
      </w:r>
      <w:r>
        <w:rPr>
          <w:rFonts w:ascii="BookmanOldStyle,Italic" w:hAnsi="BookmanOldStyle,Italic" w:cs="BookmanOldStyle,Italic"/>
          <w:i/>
          <w:iCs/>
          <w:sz w:val="25"/>
          <w:szCs w:val="25"/>
        </w:rPr>
        <w:tab/>
      </w:r>
      <w:r w:rsidR="00CC41C1">
        <w:rPr>
          <w:rFonts w:ascii="BookmanOldStyle,Italic" w:hAnsi="BookmanOldStyle,Italic" w:cs="BookmanOldStyle,Italic"/>
          <w:i/>
          <w:iCs/>
          <w:sz w:val="25"/>
          <w:szCs w:val="25"/>
        </w:rPr>
        <w:t>Style</w:t>
      </w:r>
      <w:r w:rsidR="00CC41C1">
        <w:rPr>
          <w:rFonts w:ascii="BookmanOldStyle" w:hAnsi="BookmanOldStyle" w:cs="BookmanOldStyle"/>
          <w:sz w:val="25"/>
          <w:szCs w:val="25"/>
        </w:rPr>
        <w:t>. The paper should express a personal voice with</w:t>
      </w:r>
    </w:p>
    <w:p w:rsidR="00CC41C1" w:rsidRDefault="00CC41C1" w:rsidP="00966438">
      <w:pPr>
        <w:autoSpaceDE w:val="0"/>
        <w:autoSpaceDN w:val="0"/>
        <w:adjustRightInd w:val="0"/>
        <w:ind w:left="720" w:firstLine="720"/>
        <w:rPr>
          <w:rFonts w:ascii="BookmanOldStyle" w:hAnsi="BookmanOldStyle" w:cs="BookmanOldStyle"/>
          <w:sz w:val="25"/>
          <w:szCs w:val="25"/>
        </w:rPr>
      </w:pPr>
      <w:r>
        <w:rPr>
          <w:rFonts w:ascii="BookmanOldStyle" w:hAnsi="BookmanOldStyle" w:cs="BookmanOldStyle"/>
          <w:sz w:val="25"/>
          <w:szCs w:val="25"/>
        </w:rPr>
        <w:t>effective word choice and sentence structure.</w:t>
      </w:r>
    </w:p>
    <w:p w:rsidR="00966438" w:rsidRDefault="00966438" w:rsidP="00966438">
      <w:pPr>
        <w:autoSpaceDE w:val="0"/>
        <w:autoSpaceDN w:val="0"/>
        <w:adjustRightInd w:val="0"/>
        <w:ind w:left="720"/>
        <w:rPr>
          <w:rFonts w:ascii="Symbol" w:hAnsi="Symbol" w:cs="Symbol"/>
        </w:rPr>
      </w:pPr>
    </w:p>
    <w:p w:rsidR="00CC41C1" w:rsidRDefault="00966438" w:rsidP="00966438">
      <w:pPr>
        <w:autoSpaceDE w:val="0"/>
        <w:autoSpaceDN w:val="0"/>
        <w:adjustRightInd w:val="0"/>
        <w:ind w:left="720"/>
        <w:rPr>
          <w:rFonts w:ascii="BookmanOldStyle" w:hAnsi="BookmanOldStyle" w:cs="BookmanOldStyle"/>
          <w:sz w:val="25"/>
          <w:szCs w:val="25"/>
        </w:rPr>
      </w:pPr>
      <w:r>
        <w:rPr>
          <w:rFonts w:ascii="BookmanOldStyle,Italic" w:hAnsi="BookmanOldStyle,Italic" w:cs="BookmanOldStyle,Italic"/>
          <w:i/>
          <w:iCs/>
          <w:sz w:val="25"/>
          <w:szCs w:val="25"/>
        </w:rPr>
        <w:sym w:font="Symbol" w:char="F0D6"/>
      </w:r>
      <w:r>
        <w:rPr>
          <w:rFonts w:ascii="BookmanOldStyle,Italic" w:hAnsi="BookmanOldStyle,Italic" w:cs="BookmanOldStyle,Italic"/>
          <w:i/>
          <w:iCs/>
          <w:sz w:val="25"/>
          <w:szCs w:val="25"/>
        </w:rPr>
        <w:tab/>
      </w:r>
      <w:r w:rsidR="00CC41C1">
        <w:rPr>
          <w:rFonts w:ascii="BookmanOldStyle,Italic" w:hAnsi="BookmanOldStyle,Italic" w:cs="BookmanOldStyle,Italic"/>
          <w:i/>
          <w:iCs/>
          <w:sz w:val="25"/>
          <w:szCs w:val="25"/>
        </w:rPr>
        <w:t>Conventions</w:t>
      </w:r>
      <w:r w:rsidR="00CC41C1">
        <w:rPr>
          <w:rFonts w:ascii="BookmanOldStyle" w:hAnsi="BookmanOldStyle" w:cs="BookmanOldStyle"/>
          <w:sz w:val="25"/>
          <w:szCs w:val="25"/>
        </w:rPr>
        <w:t>. Sentences should be complete, with</w:t>
      </w:r>
    </w:p>
    <w:p w:rsidR="00CC41C1" w:rsidRDefault="00CC41C1" w:rsidP="00966438">
      <w:pPr>
        <w:autoSpaceDE w:val="0"/>
        <w:autoSpaceDN w:val="0"/>
        <w:adjustRightInd w:val="0"/>
        <w:ind w:left="720" w:firstLine="720"/>
        <w:rPr>
          <w:rFonts w:ascii="BookmanOldStyle" w:hAnsi="BookmanOldStyle" w:cs="BookmanOldStyle"/>
          <w:sz w:val="25"/>
          <w:szCs w:val="25"/>
        </w:rPr>
      </w:pPr>
      <w:r>
        <w:rPr>
          <w:rFonts w:ascii="BookmanOldStyle" w:hAnsi="BookmanOldStyle" w:cs="BookmanOldStyle"/>
          <w:sz w:val="25"/>
          <w:szCs w:val="25"/>
        </w:rPr>
        <w:t>correct capitalization, punctuation, spelling, and</w:t>
      </w:r>
    </w:p>
    <w:p w:rsidR="00CC41C1" w:rsidRDefault="00CC41C1" w:rsidP="00966438">
      <w:pPr>
        <w:autoSpaceDE w:val="0"/>
        <w:autoSpaceDN w:val="0"/>
        <w:adjustRightInd w:val="0"/>
        <w:ind w:left="720" w:firstLine="720"/>
        <w:rPr>
          <w:rFonts w:ascii="BookmanOldStyle" w:hAnsi="BookmanOldStyle" w:cs="BookmanOldStyle"/>
          <w:sz w:val="25"/>
          <w:szCs w:val="25"/>
        </w:rPr>
      </w:pPr>
      <w:r>
        <w:rPr>
          <w:rFonts w:ascii="BookmanOldStyle" w:hAnsi="BookmanOldStyle" w:cs="BookmanOldStyle"/>
          <w:sz w:val="25"/>
          <w:szCs w:val="25"/>
        </w:rPr>
        <w:t>grammar.</w:t>
      </w:r>
    </w:p>
    <w:p w:rsidR="00966438" w:rsidRDefault="00966438" w:rsidP="00966438">
      <w:pPr>
        <w:autoSpaceDE w:val="0"/>
        <w:autoSpaceDN w:val="0"/>
        <w:adjustRightInd w:val="0"/>
        <w:ind w:left="720"/>
        <w:rPr>
          <w:rFonts w:ascii="Symbol" w:hAnsi="Symbol" w:cs="Symbol"/>
        </w:rPr>
      </w:pPr>
    </w:p>
    <w:p w:rsidR="00CC41C1" w:rsidRDefault="00966438" w:rsidP="00966438">
      <w:pPr>
        <w:autoSpaceDE w:val="0"/>
        <w:autoSpaceDN w:val="0"/>
        <w:adjustRightInd w:val="0"/>
        <w:ind w:left="720"/>
        <w:rPr>
          <w:rFonts w:ascii="BookmanOldStyle" w:hAnsi="BookmanOldStyle" w:cs="BookmanOldStyle"/>
          <w:sz w:val="25"/>
          <w:szCs w:val="25"/>
        </w:rPr>
      </w:pPr>
      <w:r>
        <w:rPr>
          <w:rFonts w:ascii="BookmanOldStyle,Italic" w:hAnsi="BookmanOldStyle,Italic" w:cs="BookmanOldStyle,Italic"/>
          <w:i/>
          <w:iCs/>
          <w:sz w:val="25"/>
          <w:szCs w:val="25"/>
        </w:rPr>
        <w:sym w:font="Symbol" w:char="F0D6"/>
      </w:r>
      <w:r>
        <w:rPr>
          <w:rFonts w:ascii="BookmanOldStyle,Italic" w:hAnsi="BookmanOldStyle,Italic" w:cs="BookmanOldStyle,Italic"/>
          <w:i/>
          <w:iCs/>
          <w:sz w:val="25"/>
          <w:szCs w:val="25"/>
        </w:rPr>
        <w:tab/>
      </w:r>
      <w:r w:rsidR="00CC41C1">
        <w:rPr>
          <w:rFonts w:ascii="BookmanOldStyle,Italic" w:hAnsi="BookmanOldStyle,Italic" w:cs="BookmanOldStyle,Italic"/>
          <w:i/>
          <w:iCs/>
          <w:sz w:val="25"/>
          <w:szCs w:val="25"/>
        </w:rPr>
        <w:t>Format</w:t>
      </w:r>
      <w:r w:rsidR="00CC41C1">
        <w:rPr>
          <w:rFonts w:ascii="BookmanOldStyle" w:hAnsi="BookmanOldStyle" w:cs="BookmanOldStyle"/>
          <w:sz w:val="25"/>
          <w:szCs w:val="25"/>
        </w:rPr>
        <w:t>. The paper should be typed, double-spaced, have</w:t>
      </w:r>
    </w:p>
    <w:p w:rsidR="00CC41C1" w:rsidRDefault="00CC41C1" w:rsidP="00966438">
      <w:pPr>
        <w:autoSpaceDE w:val="0"/>
        <w:autoSpaceDN w:val="0"/>
        <w:adjustRightInd w:val="0"/>
        <w:ind w:left="1440"/>
        <w:rPr>
          <w:rFonts w:ascii="BookmanOldStyle" w:hAnsi="BookmanOldStyle" w:cs="BookmanOldStyle"/>
          <w:sz w:val="25"/>
          <w:szCs w:val="25"/>
        </w:rPr>
      </w:pPr>
      <w:r>
        <w:rPr>
          <w:rFonts w:ascii="BookmanOldStyle" w:hAnsi="BookmanOldStyle" w:cs="BookmanOldStyle"/>
          <w:sz w:val="25"/>
          <w:szCs w:val="25"/>
        </w:rPr>
        <w:t>one inch margins, and a 12 pt font (Draft fonts to be</w:t>
      </w:r>
    </w:p>
    <w:p w:rsidR="00CC41C1" w:rsidRDefault="00CC41C1" w:rsidP="00966438">
      <w:pPr>
        <w:autoSpaceDE w:val="0"/>
        <w:autoSpaceDN w:val="0"/>
        <w:adjustRightInd w:val="0"/>
        <w:ind w:left="1440"/>
        <w:rPr>
          <w:rFonts w:ascii="BookmanOldStyle" w:hAnsi="BookmanOldStyle" w:cs="BookmanOldStyle"/>
          <w:sz w:val="25"/>
          <w:szCs w:val="25"/>
        </w:rPr>
      </w:pPr>
      <w:r>
        <w:rPr>
          <w:rFonts w:ascii="BookmanOldStyle" w:hAnsi="BookmanOldStyle" w:cs="BookmanOldStyle"/>
          <w:sz w:val="25"/>
          <w:szCs w:val="25"/>
        </w:rPr>
        <w:t>used before final presentation of paper: New Courier or</w:t>
      </w:r>
    </w:p>
    <w:p w:rsidR="00CC41C1" w:rsidRDefault="00CC41C1" w:rsidP="00966438">
      <w:pPr>
        <w:autoSpaceDE w:val="0"/>
        <w:autoSpaceDN w:val="0"/>
        <w:adjustRightInd w:val="0"/>
        <w:ind w:left="1440"/>
        <w:rPr>
          <w:rFonts w:ascii="BookmanOldStyle" w:hAnsi="BookmanOldStyle" w:cs="BookmanOldStyle"/>
          <w:sz w:val="25"/>
          <w:szCs w:val="25"/>
        </w:rPr>
      </w:pPr>
      <w:r>
        <w:rPr>
          <w:rFonts w:ascii="BookmanOldStyle" w:hAnsi="BookmanOldStyle" w:cs="BookmanOldStyle"/>
          <w:sz w:val="25"/>
          <w:szCs w:val="25"/>
        </w:rPr>
        <w:t>Times New Roman).</w:t>
      </w:r>
    </w:p>
    <w:p w:rsidR="00966438" w:rsidRDefault="00966438" w:rsidP="00966438">
      <w:pPr>
        <w:autoSpaceDE w:val="0"/>
        <w:autoSpaceDN w:val="0"/>
        <w:adjustRightInd w:val="0"/>
        <w:ind w:left="720"/>
        <w:rPr>
          <w:rFonts w:ascii="BookmanOldStyle,Bold" w:hAnsi="BookmanOldStyle,Bold" w:cs="BookmanOldStyle,Bold"/>
          <w:b/>
          <w:bCs/>
          <w:sz w:val="36"/>
          <w:szCs w:val="36"/>
        </w:rPr>
      </w:pPr>
    </w:p>
    <w:p w:rsidR="00CC41C1" w:rsidRDefault="00CC41C1" w:rsidP="00966438">
      <w:pPr>
        <w:autoSpaceDE w:val="0"/>
        <w:autoSpaceDN w:val="0"/>
        <w:adjustRightInd w:val="0"/>
        <w:ind w:left="720"/>
        <w:rPr>
          <w:rFonts w:ascii="BookmanOldStyle,Bold" w:hAnsi="BookmanOldStyle,Bold" w:cs="BookmanOldStyle,Bold"/>
          <w:b/>
          <w:bCs/>
          <w:sz w:val="36"/>
          <w:szCs w:val="36"/>
        </w:rPr>
      </w:pPr>
      <w:r>
        <w:rPr>
          <w:rFonts w:ascii="BookmanOldStyle,Bold" w:hAnsi="BookmanOldStyle,Bold" w:cs="BookmanOldStyle,Bold"/>
          <w:b/>
          <w:bCs/>
          <w:sz w:val="36"/>
          <w:szCs w:val="36"/>
        </w:rPr>
        <w:t>Final Product Checklist</w:t>
      </w:r>
    </w:p>
    <w:p w:rsidR="00CC41C1" w:rsidRDefault="00966438" w:rsidP="00966438">
      <w:pPr>
        <w:autoSpaceDE w:val="0"/>
        <w:autoSpaceDN w:val="0"/>
        <w:adjustRightInd w:val="0"/>
        <w:ind w:left="720"/>
        <w:rPr>
          <w:rFonts w:ascii="BookmanOldStyle" w:hAnsi="BookmanOldStyle" w:cs="BookmanOldStyle"/>
          <w:sz w:val="28"/>
          <w:szCs w:val="28"/>
        </w:rPr>
      </w:pPr>
      <w:r>
        <w:rPr>
          <w:rFonts w:ascii="BookmanOldStyle" w:hAnsi="BookmanOldStyle" w:cs="BookmanOldStyle"/>
          <w:sz w:val="28"/>
          <w:szCs w:val="28"/>
        </w:rPr>
        <w:sym w:font="Symbol" w:char="F0F0"/>
      </w:r>
      <w:r>
        <w:rPr>
          <w:rFonts w:ascii="BookmanOldStyle" w:hAnsi="BookmanOldStyle" w:cs="BookmanOldStyle"/>
          <w:sz w:val="28"/>
          <w:szCs w:val="28"/>
        </w:rPr>
        <w:tab/>
      </w:r>
      <w:r w:rsidR="00CC41C1">
        <w:rPr>
          <w:rFonts w:ascii="BookmanOldStyle" w:hAnsi="BookmanOldStyle" w:cs="BookmanOldStyle"/>
          <w:sz w:val="28"/>
          <w:szCs w:val="28"/>
        </w:rPr>
        <w:t>Focused on personal growth, achievement, values</w:t>
      </w:r>
    </w:p>
    <w:p w:rsidR="00CC41C1" w:rsidRDefault="00CC41C1" w:rsidP="00966438">
      <w:pPr>
        <w:autoSpaceDE w:val="0"/>
        <w:autoSpaceDN w:val="0"/>
        <w:adjustRightInd w:val="0"/>
        <w:ind w:left="720" w:firstLine="720"/>
        <w:rPr>
          <w:rFonts w:ascii="BookmanOldStyle" w:hAnsi="BookmanOldStyle" w:cs="BookmanOldStyle"/>
          <w:sz w:val="28"/>
          <w:szCs w:val="28"/>
        </w:rPr>
      </w:pPr>
      <w:r>
        <w:rPr>
          <w:rFonts w:ascii="BookmanOldStyle" w:hAnsi="BookmanOldStyle" w:cs="BookmanOldStyle"/>
          <w:sz w:val="28"/>
          <w:szCs w:val="28"/>
        </w:rPr>
        <w:t>and talents throughout your high school career</w:t>
      </w:r>
    </w:p>
    <w:p w:rsidR="00CC41C1" w:rsidRDefault="00966438" w:rsidP="00966438">
      <w:pPr>
        <w:autoSpaceDE w:val="0"/>
        <w:autoSpaceDN w:val="0"/>
        <w:adjustRightInd w:val="0"/>
        <w:ind w:left="720"/>
        <w:rPr>
          <w:rFonts w:ascii="BookmanOldStyle" w:hAnsi="BookmanOldStyle" w:cs="BookmanOldStyle"/>
          <w:sz w:val="28"/>
          <w:szCs w:val="28"/>
        </w:rPr>
      </w:pPr>
      <w:r>
        <w:rPr>
          <w:rFonts w:ascii="BookmanOldStyle" w:hAnsi="BookmanOldStyle" w:cs="BookmanOldStyle"/>
          <w:sz w:val="28"/>
          <w:szCs w:val="28"/>
        </w:rPr>
        <w:sym w:font="Symbol" w:char="F0F0"/>
      </w:r>
      <w:r>
        <w:rPr>
          <w:rFonts w:ascii="BookmanOldStyle" w:hAnsi="BookmanOldStyle" w:cs="BookmanOldStyle"/>
          <w:sz w:val="28"/>
          <w:szCs w:val="28"/>
        </w:rPr>
        <w:tab/>
      </w:r>
      <w:r w:rsidR="00CC41C1">
        <w:rPr>
          <w:rFonts w:ascii="BookmanOldStyle" w:hAnsi="BookmanOldStyle" w:cs="BookmanOldStyle"/>
          <w:sz w:val="28"/>
          <w:szCs w:val="28"/>
        </w:rPr>
        <w:t>Expressed in a personal voice</w:t>
      </w:r>
    </w:p>
    <w:p w:rsidR="00CC41C1" w:rsidRDefault="00966438" w:rsidP="00966438">
      <w:pPr>
        <w:autoSpaceDE w:val="0"/>
        <w:autoSpaceDN w:val="0"/>
        <w:adjustRightInd w:val="0"/>
        <w:ind w:left="720"/>
        <w:rPr>
          <w:rFonts w:ascii="BookmanOldStyle" w:hAnsi="BookmanOldStyle" w:cs="BookmanOldStyle"/>
          <w:sz w:val="28"/>
          <w:szCs w:val="28"/>
        </w:rPr>
      </w:pPr>
      <w:r>
        <w:rPr>
          <w:rFonts w:ascii="BookmanOldStyle" w:hAnsi="BookmanOldStyle" w:cs="BookmanOldStyle"/>
          <w:sz w:val="28"/>
          <w:szCs w:val="28"/>
        </w:rPr>
        <w:sym w:font="Symbol" w:char="F0F0"/>
      </w:r>
      <w:r>
        <w:rPr>
          <w:rFonts w:ascii="BookmanOldStyle" w:hAnsi="BookmanOldStyle" w:cs="BookmanOldStyle"/>
          <w:sz w:val="28"/>
          <w:szCs w:val="28"/>
        </w:rPr>
        <w:tab/>
      </w:r>
      <w:r w:rsidR="00CC41C1">
        <w:rPr>
          <w:rFonts w:ascii="BookmanOldStyle" w:hAnsi="BookmanOldStyle" w:cs="BookmanOldStyle"/>
          <w:sz w:val="28"/>
          <w:szCs w:val="28"/>
        </w:rPr>
        <w:t>Good quality details and examples with generally</w:t>
      </w:r>
    </w:p>
    <w:p w:rsidR="00CC41C1" w:rsidRDefault="00CC41C1" w:rsidP="00966438">
      <w:pPr>
        <w:autoSpaceDE w:val="0"/>
        <w:autoSpaceDN w:val="0"/>
        <w:adjustRightInd w:val="0"/>
        <w:ind w:left="720" w:firstLine="720"/>
        <w:rPr>
          <w:rFonts w:ascii="BookmanOldStyle" w:hAnsi="BookmanOldStyle" w:cs="BookmanOldStyle"/>
          <w:sz w:val="28"/>
          <w:szCs w:val="28"/>
        </w:rPr>
      </w:pPr>
      <w:r>
        <w:rPr>
          <w:rFonts w:ascii="BookmanOldStyle" w:hAnsi="BookmanOldStyle" w:cs="BookmanOldStyle"/>
          <w:sz w:val="28"/>
          <w:szCs w:val="28"/>
        </w:rPr>
        <w:t>correct grammar, punctuation and spelling</w:t>
      </w:r>
    </w:p>
    <w:p w:rsidR="00676F13" w:rsidRPr="00676F13" w:rsidRDefault="00966438" w:rsidP="00966438">
      <w:pPr>
        <w:ind w:left="720"/>
      </w:pPr>
      <w:r>
        <w:rPr>
          <w:rFonts w:ascii="BookmanOldStyle" w:hAnsi="BookmanOldStyle" w:cs="BookmanOldStyle"/>
          <w:sz w:val="28"/>
          <w:szCs w:val="28"/>
        </w:rPr>
        <w:sym w:font="Symbol" w:char="F0F0"/>
      </w:r>
      <w:r>
        <w:rPr>
          <w:rFonts w:ascii="BookmanOldStyle" w:hAnsi="BookmanOldStyle" w:cs="BookmanOldStyle"/>
          <w:sz w:val="28"/>
          <w:szCs w:val="28"/>
        </w:rPr>
        <w:tab/>
      </w:r>
      <w:r w:rsidR="00CC41C1">
        <w:rPr>
          <w:rFonts w:ascii="BookmanOldStyle" w:hAnsi="BookmanOldStyle" w:cs="BookmanOldStyle"/>
          <w:sz w:val="28"/>
          <w:szCs w:val="28"/>
        </w:rPr>
        <w:t>2-3 pages, typed, double-spaced, one inch margins</w:t>
      </w:r>
    </w:p>
    <w:p w:rsidR="00676F13" w:rsidRPr="00676F13" w:rsidRDefault="00676F13" w:rsidP="00676F13"/>
    <w:p w:rsidR="00676F13" w:rsidRDefault="00676F13" w:rsidP="00676F13"/>
    <w:p w:rsidR="00966438" w:rsidRDefault="00966438" w:rsidP="00966438">
      <w:pPr>
        <w:jc w:val="right"/>
        <w:rPr>
          <w:rFonts w:ascii="Bookman Old Style" w:hAnsi="Bookman Old Style"/>
        </w:rPr>
      </w:pPr>
    </w:p>
    <w:p w:rsidR="00966438" w:rsidRDefault="00966438" w:rsidP="00966438">
      <w:pPr>
        <w:jc w:val="right"/>
        <w:rPr>
          <w:rFonts w:ascii="Bookman Old Style" w:hAnsi="Bookman Old Style"/>
        </w:rPr>
      </w:pPr>
    </w:p>
    <w:p w:rsidR="00966438" w:rsidRDefault="00966438" w:rsidP="00966438">
      <w:pPr>
        <w:jc w:val="right"/>
        <w:rPr>
          <w:rFonts w:ascii="Bookman Old Style" w:hAnsi="Bookman Old Style"/>
        </w:rPr>
      </w:pPr>
    </w:p>
    <w:p w:rsidR="00966438" w:rsidRPr="00966438" w:rsidRDefault="00966438" w:rsidP="00966438">
      <w:pPr>
        <w:jc w:val="right"/>
        <w:rPr>
          <w:rFonts w:ascii="Bookman Old Style" w:hAnsi="Bookman Old Style"/>
        </w:rPr>
      </w:pPr>
      <w:r w:rsidRPr="00966438">
        <w:rPr>
          <w:rFonts w:ascii="Bookman Old Style" w:hAnsi="Bookman Old Style"/>
        </w:rPr>
        <w:t>ARHS Culminating Portfolio</w:t>
      </w:r>
    </w:p>
    <w:p w:rsidR="008B681A" w:rsidRDefault="008B681A" w:rsidP="004E13F3">
      <w:pPr>
        <w:autoSpaceDE w:val="0"/>
        <w:autoSpaceDN w:val="0"/>
        <w:adjustRightInd w:val="0"/>
        <w:rPr>
          <w:rFonts w:ascii="BookmanOldStyle,Bold" w:hAnsi="BookmanOldStyle,Bold" w:cs="BookmanOldStyle,Bold"/>
          <w:b/>
          <w:bCs/>
          <w:sz w:val="34"/>
          <w:szCs w:val="34"/>
        </w:rPr>
      </w:pPr>
    </w:p>
    <w:p w:rsidR="008B681A" w:rsidRDefault="00132025" w:rsidP="004E13F3">
      <w:pPr>
        <w:autoSpaceDE w:val="0"/>
        <w:autoSpaceDN w:val="0"/>
        <w:adjustRightInd w:val="0"/>
        <w:rPr>
          <w:rFonts w:ascii="BookmanOldStyle,Bold" w:hAnsi="BookmanOldStyle,Bold" w:cs="BookmanOldStyle,Bold"/>
          <w:b/>
          <w:bCs/>
          <w:sz w:val="34"/>
          <w:szCs w:val="34"/>
        </w:rPr>
      </w:pPr>
      <w:r>
        <w:rPr>
          <w:noProof/>
        </w:rPr>
        <w:drawing>
          <wp:anchor distT="0" distB="0" distL="114300" distR="114300" simplePos="0" relativeHeight="251644928" behindDoc="1" locked="0" layoutInCell="1" allowOverlap="1">
            <wp:simplePos x="0" y="0"/>
            <wp:positionH relativeFrom="column">
              <wp:posOffset>281305</wp:posOffset>
            </wp:positionH>
            <wp:positionV relativeFrom="paragraph">
              <wp:posOffset>94615</wp:posOffset>
            </wp:positionV>
            <wp:extent cx="1125220" cy="1619885"/>
            <wp:effectExtent l="19050" t="0" r="0" b="0"/>
            <wp:wrapSquare wrapText="lef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 cstate="print"/>
                    <a:srcRect/>
                    <a:stretch>
                      <a:fillRect/>
                    </a:stretch>
                  </pic:blipFill>
                  <pic:spPr bwMode="auto">
                    <a:xfrm>
                      <a:off x="0" y="0"/>
                      <a:ext cx="1125220" cy="1619885"/>
                    </a:xfrm>
                    <a:prstGeom prst="rect">
                      <a:avLst/>
                    </a:prstGeom>
                    <a:noFill/>
                    <a:ln w="9525">
                      <a:noFill/>
                      <a:miter lim="800000"/>
                      <a:headEnd/>
                      <a:tailEnd/>
                    </a:ln>
                  </pic:spPr>
                </pic:pic>
              </a:graphicData>
            </a:graphic>
          </wp:anchor>
        </w:drawing>
      </w:r>
    </w:p>
    <w:p w:rsidR="008B681A" w:rsidRDefault="008B681A" w:rsidP="004E13F3">
      <w:pPr>
        <w:autoSpaceDE w:val="0"/>
        <w:autoSpaceDN w:val="0"/>
        <w:adjustRightInd w:val="0"/>
        <w:rPr>
          <w:rFonts w:ascii="BookmanOldStyle,Bold" w:hAnsi="BookmanOldStyle,Bold" w:cs="BookmanOldStyle,Bold"/>
          <w:b/>
          <w:bCs/>
          <w:sz w:val="34"/>
          <w:szCs w:val="34"/>
        </w:rPr>
      </w:pPr>
    </w:p>
    <w:p w:rsidR="008B681A" w:rsidRDefault="0012294D" w:rsidP="004E13F3">
      <w:pPr>
        <w:autoSpaceDE w:val="0"/>
        <w:autoSpaceDN w:val="0"/>
        <w:adjustRightInd w:val="0"/>
        <w:rPr>
          <w:rFonts w:ascii="BookmanOldStyle,Bold" w:hAnsi="BookmanOldStyle,Bold" w:cs="BookmanOldStyle,Bold"/>
          <w:b/>
          <w:bCs/>
          <w:sz w:val="34"/>
          <w:szCs w:val="34"/>
        </w:rPr>
      </w:pPr>
      <w:r>
        <w:rPr>
          <w:noProof/>
        </w:rPr>
        <w:pict>
          <v:shape id="_x0000_s1141" type="#_x0000_t202" style="position:absolute;margin-left:-11.75pt;margin-top:4.35pt;width:306pt;height:57.75pt;z-index:251645952" stroked="f">
            <v:textbox style="mso-fit-shape-to-text:t">
              <w:txbxContent>
                <w:p w:rsidR="00632BF6" w:rsidRPr="0012294D" w:rsidRDefault="00632BF6" w:rsidP="000769D3">
                  <w:pPr>
                    <w:autoSpaceDE w:val="0"/>
                    <w:autoSpaceDN w:val="0"/>
                    <w:adjustRightInd w:val="0"/>
                    <w:jc w:val="center"/>
                    <w:rPr>
                      <w:rFonts w:ascii="BookmanOldStyle,BoldItalic" w:hAnsi="BookmanOldStyle,BoldItalic" w:cs="BookmanOldStyle,BoldItalic"/>
                      <w:b/>
                      <w:bCs/>
                      <w:i/>
                      <w:iCs/>
                      <w:sz w:val="44"/>
                      <w:szCs w:val="44"/>
                    </w:rPr>
                  </w:pPr>
                  <w:r w:rsidRPr="0012294D">
                    <w:rPr>
                      <w:rFonts w:ascii="BookmanOldStyle,BoldItalic" w:hAnsi="BookmanOldStyle,BoldItalic" w:cs="BookmanOldStyle,BoldItalic"/>
                      <w:b/>
                      <w:bCs/>
                      <w:i/>
                      <w:iCs/>
                      <w:sz w:val="44"/>
                      <w:szCs w:val="44"/>
                    </w:rPr>
                    <w:t>(</w:t>
                  </w:r>
                  <w:r>
                    <w:rPr>
                      <w:rFonts w:ascii="BookmanOldStyle,BoldItalic" w:hAnsi="BookmanOldStyle,BoldItalic" w:cs="BookmanOldStyle,BoldItalic"/>
                      <w:b/>
                      <w:bCs/>
                      <w:i/>
                      <w:iCs/>
                      <w:sz w:val="44"/>
                      <w:szCs w:val="44"/>
                    </w:rPr>
                    <w:t>Sample</w:t>
                  </w:r>
                  <w:r w:rsidRPr="0012294D">
                    <w:rPr>
                      <w:rFonts w:ascii="BookmanOldStyle,BoldItalic" w:hAnsi="BookmanOldStyle,BoldItalic" w:cs="BookmanOldStyle,BoldItalic"/>
                      <w:b/>
                      <w:bCs/>
                      <w:i/>
                      <w:iCs/>
                      <w:sz w:val="44"/>
                      <w:szCs w:val="44"/>
                    </w:rPr>
                    <w:t>)</w:t>
                  </w:r>
                </w:p>
                <w:p w:rsidR="00632BF6" w:rsidRPr="0012294D" w:rsidRDefault="00632BF6" w:rsidP="008B681A">
                  <w:pPr>
                    <w:autoSpaceDE w:val="0"/>
                    <w:autoSpaceDN w:val="0"/>
                    <w:adjustRightInd w:val="0"/>
                    <w:jc w:val="center"/>
                    <w:rPr>
                      <w:rFonts w:ascii="BookmanOldStyle,Bold" w:hAnsi="BookmanOldStyle,Bold" w:cs="BookmanOldStyle,Bold"/>
                      <w:b/>
                      <w:bCs/>
                      <w:sz w:val="44"/>
                      <w:szCs w:val="44"/>
                    </w:rPr>
                  </w:pPr>
                  <w:r w:rsidRPr="0012294D">
                    <w:rPr>
                      <w:rFonts w:ascii="BookmanOldStyle,Bold" w:hAnsi="BookmanOldStyle,Bold" w:cs="BookmanOldStyle,Bold"/>
                      <w:b/>
                      <w:bCs/>
                      <w:sz w:val="44"/>
                      <w:szCs w:val="44"/>
                    </w:rPr>
                    <w:t>SELF-REFLECTIVE PAPER</w:t>
                  </w:r>
                </w:p>
              </w:txbxContent>
            </v:textbox>
            <w10:wrap type="square"/>
          </v:shape>
        </w:pict>
      </w:r>
    </w:p>
    <w:p w:rsidR="008B681A" w:rsidRDefault="008B681A" w:rsidP="004E13F3">
      <w:pPr>
        <w:autoSpaceDE w:val="0"/>
        <w:autoSpaceDN w:val="0"/>
        <w:adjustRightInd w:val="0"/>
        <w:rPr>
          <w:rFonts w:ascii="TimesNewRoman,Bold" w:hAnsi="TimesNewRoman,Bold" w:cs="TimesNewRoman,Bold"/>
          <w:b/>
          <w:bCs/>
          <w:sz w:val="34"/>
          <w:szCs w:val="34"/>
        </w:rPr>
      </w:pPr>
    </w:p>
    <w:p w:rsidR="008B681A" w:rsidRDefault="008B681A" w:rsidP="004E13F3">
      <w:pPr>
        <w:autoSpaceDE w:val="0"/>
        <w:autoSpaceDN w:val="0"/>
        <w:adjustRightInd w:val="0"/>
        <w:rPr>
          <w:rFonts w:ascii="TimesNewRoman,Bold" w:hAnsi="TimesNewRoman,Bold" w:cs="TimesNewRoman,Bold"/>
          <w:b/>
          <w:bCs/>
          <w:sz w:val="34"/>
          <w:szCs w:val="34"/>
        </w:rPr>
      </w:pPr>
    </w:p>
    <w:p w:rsidR="008B681A" w:rsidRDefault="008B681A" w:rsidP="004E13F3">
      <w:pPr>
        <w:autoSpaceDE w:val="0"/>
        <w:autoSpaceDN w:val="0"/>
        <w:adjustRightInd w:val="0"/>
        <w:rPr>
          <w:rFonts w:ascii="TimesNewRoman,Bold" w:hAnsi="TimesNewRoman,Bold" w:cs="TimesNewRoman,Bold"/>
          <w:b/>
          <w:bCs/>
          <w:sz w:val="34"/>
          <w:szCs w:val="34"/>
        </w:rPr>
      </w:pPr>
    </w:p>
    <w:p w:rsidR="008B681A" w:rsidRDefault="008B681A" w:rsidP="004E13F3">
      <w:pPr>
        <w:autoSpaceDE w:val="0"/>
        <w:autoSpaceDN w:val="0"/>
        <w:adjustRightInd w:val="0"/>
        <w:rPr>
          <w:rFonts w:ascii="TimesNewRoman,Bold" w:hAnsi="TimesNewRoman,Bold" w:cs="TimesNewRoman,Bold"/>
          <w:b/>
          <w:bCs/>
          <w:sz w:val="34"/>
          <w:szCs w:val="34"/>
        </w:rPr>
      </w:pPr>
    </w:p>
    <w:p w:rsidR="004E13F3" w:rsidRDefault="004E13F3" w:rsidP="008B681A">
      <w:pPr>
        <w:autoSpaceDE w:val="0"/>
        <w:autoSpaceDN w:val="0"/>
        <w:adjustRightInd w:val="0"/>
        <w:jc w:val="center"/>
        <w:rPr>
          <w:rFonts w:ascii="TimesNewRoman,Bold" w:hAnsi="TimesNewRoman,Bold" w:cs="TimesNewRoman,Bold"/>
          <w:b/>
          <w:bCs/>
          <w:sz w:val="34"/>
          <w:szCs w:val="34"/>
        </w:rPr>
      </w:pPr>
      <w:r>
        <w:rPr>
          <w:rFonts w:ascii="TimesNewRoman,Bold" w:hAnsi="TimesNewRoman,Bold" w:cs="TimesNewRoman,Bold"/>
          <w:b/>
          <w:bCs/>
          <w:sz w:val="34"/>
          <w:szCs w:val="34"/>
        </w:rPr>
        <w:t>SO LONG, AND THANKS FOR ALL THE FISH</w:t>
      </w:r>
    </w:p>
    <w:p w:rsidR="004E13F3" w:rsidRDefault="004E13F3" w:rsidP="004E13F3">
      <w:pPr>
        <w:autoSpaceDE w:val="0"/>
        <w:autoSpaceDN w:val="0"/>
        <w:adjustRightInd w:val="0"/>
        <w:rPr>
          <w:rFonts w:ascii="TimesNewRoman" w:hAnsi="TimesNewRoman" w:cs="TimesNewRoman"/>
          <w:sz w:val="32"/>
          <w:szCs w:val="32"/>
        </w:rPr>
      </w:pPr>
    </w:p>
    <w:p w:rsidR="008B681A" w:rsidRPr="0012294D" w:rsidRDefault="004E13F3" w:rsidP="004E13F3">
      <w:pPr>
        <w:autoSpaceDE w:val="0"/>
        <w:autoSpaceDN w:val="0"/>
        <w:adjustRightInd w:val="0"/>
        <w:spacing w:line="480" w:lineRule="auto"/>
        <w:ind w:firstLine="720"/>
        <w:rPr>
          <w:sz w:val="28"/>
          <w:szCs w:val="28"/>
        </w:rPr>
      </w:pPr>
      <w:r w:rsidRPr="0012294D">
        <w:rPr>
          <w:sz w:val="28"/>
          <w:szCs w:val="28"/>
        </w:rPr>
        <w:t xml:space="preserve">It’s interesting now to think back and look at what led me to where I am today, so close to graduating and throwing myself on the mercy of the real world. Soon, in a college-to-be-attended, I will learn the ins and outs of creative writing, something teachers have told me I should pursue. Writing in general has become important to me. And just so you know, absolutely no fish were harmed writing this essay. In fact, except for the title, no fish appear in this essay at all (except right there, and maybe a little reference at the end). The title is borrowed from </w:t>
      </w:r>
      <w:r w:rsidRPr="0012294D">
        <w:rPr>
          <w:i/>
          <w:iCs/>
          <w:sz w:val="28"/>
          <w:szCs w:val="28"/>
        </w:rPr>
        <w:t>The Hitchhiker’s Guide to the Galaxy</w:t>
      </w:r>
      <w:r w:rsidRPr="0012294D">
        <w:rPr>
          <w:sz w:val="28"/>
          <w:szCs w:val="28"/>
        </w:rPr>
        <w:t xml:space="preserve">, one of my favorite books due to the fact that it contains the answer to the Ultimate Question of Life, the Universe, and Everything. You can’t copyright titles, after all, and lo and behold, you can’t copyright life. You steal it where you can find it, you wrap it around you, and wear it. Sometimes it’s a life jacket, sometimes it’s a straight jacket. There are many ways to live life, and while everything in my Universe is still up for grabs, high school certainly has given me enough answers so that I can get started. </w:t>
      </w:r>
    </w:p>
    <w:p w:rsidR="00676F13" w:rsidRPr="0012294D" w:rsidRDefault="004E13F3" w:rsidP="0012294D">
      <w:pPr>
        <w:autoSpaceDE w:val="0"/>
        <w:autoSpaceDN w:val="0"/>
        <w:adjustRightInd w:val="0"/>
        <w:spacing w:line="480" w:lineRule="auto"/>
        <w:ind w:firstLine="720"/>
        <w:rPr>
          <w:sz w:val="28"/>
          <w:szCs w:val="28"/>
        </w:rPr>
      </w:pPr>
      <w:r w:rsidRPr="0012294D">
        <w:rPr>
          <w:sz w:val="28"/>
          <w:szCs w:val="28"/>
        </w:rPr>
        <w:t>I know high school has prepared me for college; throughout my freshman and sophomore years I should have been chomping at the bit, hoping to get my</w:t>
      </w:r>
    </w:p>
    <w:p w:rsidR="00676F13" w:rsidRPr="0012294D" w:rsidRDefault="008B681A" w:rsidP="00676F13">
      <w:pPr>
        <w:rPr>
          <w:rFonts w:ascii="Viner Hand ITC" w:hAnsi="Viner Hand ITC"/>
          <w:sz w:val="28"/>
          <w:szCs w:val="28"/>
        </w:rPr>
      </w:pPr>
      <w:r w:rsidRPr="0012294D">
        <w:rPr>
          <w:rFonts w:ascii="Viner Hand ITC" w:hAnsi="Viner Hand ITC"/>
          <w:sz w:val="28"/>
          <w:szCs w:val="28"/>
        </w:rPr>
        <w:t xml:space="preserve">Auburn </w:t>
      </w:r>
      <w:smartTag w:uri="urn:schemas-microsoft-com:office:smarttags" w:element="City">
        <w:smartTag w:uri="urn:schemas-microsoft-com:office:smarttags" w:element="place">
          <w:r w:rsidRPr="0012294D">
            <w:rPr>
              <w:rFonts w:ascii="Viner Hand ITC" w:hAnsi="Viner Hand ITC"/>
              <w:sz w:val="28"/>
              <w:szCs w:val="28"/>
            </w:rPr>
            <w:t>Riverside</w:t>
          </w:r>
        </w:smartTag>
      </w:smartTag>
    </w:p>
    <w:p w:rsidR="00676F13" w:rsidRPr="0012294D" w:rsidRDefault="00676F13" w:rsidP="00676F13">
      <w:pPr>
        <w:rPr>
          <w:sz w:val="28"/>
          <w:szCs w:val="28"/>
        </w:rPr>
      </w:pPr>
    </w:p>
    <w:p w:rsidR="001A7410" w:rsidRPr="0012294D" w:rsidRDefault="001A7410" w:rsidP="0012294D">
      <w:pPr>
        <w:autoSpaceDE w:val="0"/>
        <w:autoSpaceDN w:val="0"/>
        <w:adjustRightInd w:val="0"/>
        <w:jc w:val="right"/>
        <w:rPr>
          <w:sz w:val="28"/>
          <w:szCs w:val="28"/>
        </w:rPr>
      </w:pPr>
      <w:r w:rsidRPr="0012294D">
        <w:rPr>
          <w:sz w:val="28"/>
          <w:szCs w:val="28"/>
        </w:rPr>
        <w:t>Reflection Paper / 2</w:t>
      </w:r>
    </w:p>
    <w:p w:rsidR="001A7410" w:rsidRPr="0012294D" w:rsidRDefault="001A7410" w:rsidP="001A7410">
      <w:pPr>
        <w:autoSpaceDE w:val="0"/>
        <w:autoSpaceDN w:val="0"/>
        <w:adjustRightInd w:val="0"/>
        <w:jc w:val="right"/>
        <w:rPr>
          <w:sz w:val="28"/>
          <w:szCs w:val="28"/>
        </w:rPr>
      </w:pPr>
    </w:p>
    <w:p w:rsidR="001A7410" w:rsidRPr="0012294D" w:rsidRDefault="001A7410" w:rsidP="001A7410">
      <w:pPr>
        <w:autoSpaceDE w:val="0"/>
        <w:autoSpaceDN w:val="0"/>
        <w:adjustRightInd w:val="0"/>
        <w:spacing w:line="480" w:lineRule="auto"/>
        <w:rPr>
          <w:sz w:val="28"/>
          <w:szCs w:val="28"/>
        </w:rPr>
      </w:pPr>
      <w:r w:rsidRPr="0012294D">
        <w:rPr>
          <w:sz w:val="28"/>
          <w:szCs w:val="28"/>
        </w:rPr>
        <w:t xml:space="preserve">first shot at taking the SAT test. I had to get myself into college somehow, so I eventually took the SAT. No, something else has mattered more in high school. Something much more important than grades and SAT scores: meaning and purpose. </w:t>
      </w:r>
    </w:p>
    <w:p w:rsidR="001A7410" w:rsidRPr="0012294D" w:rsidRDefault="001A7410" w:rsidP="001A7410">
      <w:pPr>
        <w:autoSpaceDE w:val="0"/>
        <w:autoSpaceDN w:val="0"/>
        <w:adjustRightInd w:val="0"/>
        <w:spacing w:line="480" w:lineRule="auto"/>
        <w:ind w:firstLine="720"/>
        <w:rPr>
          <w:sz w:val="28"/>
          <w:szCs w:val="28"/>
        </w:rPr>
      </w:pPr>
      <w:r w:rsidRPr="0012294D">
        <w:rPr>
          <w:sz w:val="28"/>
          <w:szCs w:val="28"/>
        </w:rPr>
        <w:t xml:space="preserve">I had teachers who taught subjects in such a way that inspired me to look forward to college some day. Were they the most popular teachers, or the most sarcastic, or the ones most likely to mainline caffeine? Not always. Some teachers I had might have bored the ipods off everyone else in the room—but they managed to reach me. </w:t>
      </w:r>
    </w:p>
    <w:p w:rsidR="001A7410" w:rsidRPr="0012294D" w:rsidRDefault="001A7410" w:rsidP="001A7410">
      <w:pPr>
        <w:autoSpaceDE w:val="0"/>
        <w:autoSpaceDN w:val="0"/>
        <w:adjustRightInd w:val="0"/>
        <w:spacing w:line="480" w:lineRule="auto"/>
        <w:ind w:firstLine="720"/>
        <w:rPr>
          <w:sz w:val="28"/>
          <w:szCs w:val="28"/>
        </w:rPr>
      </w:pPr>
      <w:r w:rsidRPr="0012294D">
        <w:rPr>
          <w:sz w:val="28"/>
          <w:szCs w:val="28"/>
        </w:rPr>
        <w:t xml:space="preserve">This is a thank you to all the high school teachers who inspired me to do something with my life. In the halls of </w:t>
      </w:r>
      <w:smartTag w:uri="urn:schemas-microsoft-com:office:smarttags" w:element="place">
        <w:smartTag w:uri="urn:schemas-microsoft-com:office:smarttags" w:element="PlaceName">
          <w:r w:rsidRPr="0012294D">
            <w:rPr>
              <w:sz w:val="28"/>
              <w:szCs w:val="28"/>
            </w:rPr>
            <w:t>Auburn</w:t>
          </w:r>
        </w:smartTag>
        <w:r w:rsidRPr="0012294D">
          <w:rPr>
            <w:sz w:val="28"/>
            <w:szCs w:val="28"/>
          </w:rPr>
          <w:t xml:space="preserve"> </w:t>
        </w:r>
        <w:smartTag w:uri="urn:schemas-microsoft-com:office:smarttags" w:element="PlaceName">
          <w:r w:rsidRPr="0012294D">
            <w:rPr>
              <w:sz w:val="28"/>
              <w:szCs w:val="28"/>
            </w:rPr>
            <w:t>Riverside</w:t>
          </w:r>
        </w:smartTag>
        <w:r w:rsidRPr="0012294D">
          <w:rPr>
            <w:sz w:val="28"/>
            <w:szCs w:val="28"/>
          </w:rPr>
          <w:t xml:space="preserve"> </w:t>
        </w:r>
        <w:smartTag w:uri="urn:schemas-microsoft-com:office:smarttags" w:element="PlaceType">
          <w:r w:rsidRPr="0012294D">
            <w:rPr>
              <w:sz w:val="28"/>
              <w:szCs w:val="28"/>
            </w:rPr>
            <w:t>High School</w:t>
          </w:r>
        </w:smartTag>
      </w:smartTag>
      <w:r w:rsidRPr="0012294D">
        <w:rPr>
          <w:sz w:val="28"/>
          <w:szCs w:val="28"/>
        </w:rPr>
        <w:t>, several teachers helped me understand that it wasn’t good enough for me to just become another writer— in fact, I may minor in history or political science, or involve myself in clubs and student groups, or lead a few rebellions, or grow</w:t>
      </w:r>
    </w:p>
    <w:p w:rsidR="001A7410" w:rsidRPr="0012294D" w:rsidRDefault="001A7410" w:rsidP="001A7410">
      <w:pPr>
        <w:autoSpaceDE w:val="0"/>
        <w:autoSpaceDN w:val="0"/>
        <w:adjustRightInd w:val="0"/>
        <w:spacing w:line="480" w:lineRule="auto"/>
        <w:rPr>
          <w:sz w:val="28"/>
          <w:szCs w:val="28"/>
        </w:rPr>
      </w:pPr>
      <w:r w:rsidRPr="0012294D">
        <w:rPr>
          <w:sz w:val="28"/>
          <w:szCs w:val="28"/>
        </w:rPr>
        <w:t xml:space="preserve">an extra head. Wherever I find myself next, I will have a lot more options because of my experiences here, and because of those truly important teachers in my life. </w:t>
      </w:r>
    </w:p>
    <w:p w:rsidR="001A7410" w:rsidRPr="0012294D" w:rsidRDefault="001A7410" w:rsidP="001A7410">
      <w:pPr>
        <w:autoSpaceDE w:val="0"/>
        <w:autoSpaceDN w:val="0"/>
        <w:adjustRightInd w:val="0"/>
        <w:spacing w:line="480" w:lineRule="auto"/>
        <w:ind w:firstLine="720"/>
        <w:rPr>
          <w:sz w:val="28"/>
          <w:szCs w:val="28"/>
        </w:rPr>
      </w:pPr>
      <w:r w:rsidRPr="0012294D">
        <w:rPr>
          <w:sz w:val="28"/>
          <w:szCs w:val="28"/>
        </w:rPr>
        <w:t>Mr. Bill Simon taught me world history in 10th grade, but you know, most days, he taught no history at all. Students complained his stories about life had squat to do with history, but those students are probably going to suffer. No, really! They’ll spend their entire college days studying, gobbling up texts like pirahna (oops, that one slipped in) and missing out on</w:t>
      </w:r>
    </w:p>
    <w:p w:rsidR="001A7410" w:rsidRPr="001A7410" w:rsidRDefault="001A7410" w:rsidP="001A7410">
      <w:pPr>
        <w:autoSpaceDE w:val="0"/>
        <w:autoSpaceDN w:val="0"/>
        <w:adjustRightInd w:val="0"/>
        <w:jc w:val="right"/>
        <w:rPr>
          <w:rFonts w:ascii="Bookman Old Style" w:hAnsi="Bookman Old Style" w:cs="VinerHandITC"/>
        </w:rPr>
      </w:pPr>
      <w:r w:rsidRPr="001A7410">
        <w:rPr>
          <w:rFonts w:ascii="Bookman Old Style" w:hAnsi="Bookman Old Style" w:cs="VinerHandITC"/>
        </w:rPr>
        <w:t>ARHS Culminating Portfolio</w:t>
      </w:r>
    </w:p>
    <w:p w:rsidR="001A7410" w:rsidRPr="00B528FD" w:rsidRDefault="001A7410" w:rsidP="00B528FD">
      <w:pPr>
        <w:autoSpaceDE w:val="0"/>
        <w:autoSpaceDN w:val="0"/>
        <w:adjustRightInd w:val="0"/>
        <w:jc w:val="right"/>
        <w:rPr>
          <w:rFonts w:ascii="TimesNewRoman" w:hAnsi="TimesNewRoman" w:cs="TimesNewRoman"/>
          <w:sz w:val="28"/>
          <w:szCs w:val="28"/>
        </w:rPr>
      </w:pPr>
      <w:r>
        <w:rPr>
          <w:rFonts w:ascii="TimesNewRoman" w:hAnsi="TimesNewRoman" w:cs="TimesNewRoman"/>
          <w:sz w:val="28"/>
          <w:szCs w:val="28"/>
        </w:rPr>
        <w:br w:type="page"/>
      </w:r>
      <w:r w:rsidRPr="001A7410">
        <w:rPr>
          <w:rFonts w:ascii="Bookman Old Style" w:hAnsi="Bookman Old Style" w:cs="TimesNewRoman"/>
          <w:sz w:val="28"/>
          <w:szCs w:val="28"/>
        </w:rPr>
        <w:lastRenderedPageBreak/>
        <w:t>Reflection Paper / 3</w:t>
      </w:r>
    </w:p>
    <w:p w:rsidR="001A7410" w:rsidRDefault="001A7410" w:rsidP="001A7410">
      <w:pPr>
        <w:autoSpaceDE w:val="0"/>
        <w:autoSpaceDN w:val="0"/>
        <w:adjustRightInd w:val="0"/>
        <w:rPr>
          <w:rFonts w:ascii="TimesNewRoman" w:hAnsi="TimesNewRoman" w:cs="TimesNewRoman"/>
          <w:sz w:val="28"/>
          <w:szCs w:val="28"/>
        </w:rPr>
      </w:pPr>
    </w:p>
    <w:p w:rsidR="001A7410" w:rsidRPr="00B528FD" w:rsidRDefault="001A7410" w:rsidP="00B528FD">
      <w:pPr>
        <w:autoSpaceDE w:val="0"/>
        <w:autoSpaceDN w:val="0"/>
        <w:adjustRightInd w:val="0"/>
        <w:spacing w:line="480" w:lineRule="auto"/>
        <w:ind w:left="-120" w:right="-240"/>
        <w:rPr>
          <w:sz w:val="28"/>
          <w:szCs w:val="28"/>
        </w:rPr>
      </w:pPr>
      <w:r w:rsidRPr="00B528FD">
        <w:rPr>
          <w:sz w:val="28"/>
          <w:szCs w:val="28"/>
        </w:rPr>
        <w:t xml:space="preserve">something important. Mr. Simon taught a much more important subject: how to live life. </w:t>
      </w:r>
    </w:p>
    <w:p w:rsidR="001A7410" w:rsidRPr="00B528FD" w:rsidRDefault="001A7410" w:rsidP="00B528FD">
      <w:pPr>
        <w:autoSpaceDE w:val="0"/>
        <w:autoSpaceDN w:val="0"/>
        <w:adjustRightInd w:val="0"/>
        <w:spacing w:line="480" w:lineRule="auto"/>
        <w:ind w:left="-120" w:right="-240" w:firstLine="720"/>
        <w:rPr>
          <w:sz w:val="28"/>
          <w:szCs w:val="28"/>
        </w:rPr>
      </w:pPr>
      <w:r w:rsidRPr="00B528FD">
        <w:rPr>
          <w:sz w:val="28"/>
          <w:szCs w:val="28"/>
        </w:rPr>
        <w:t>Mr. Mike Powers taught a journalism class I took in 10th grade that would eventually lead me to the yearbook staff during my senior year. And then there was Mrs. Robin Nolan: prior to her 11th grade American Literature class,</w:t>
      </w:r>
    </w:p>
    <w:p w:rsidR="001A7410" w:rsidRPr="00B528FD" w:rsidRDefault="001A7410" w:rsidP="00B528FD">
      <w:pPr>
        <w:autoSpaceDE w:val="0"/>
        <w:autoSpaceDN w:val="0"/>
        <w:adjustRightInd w:val="0"/>
        <w:spacing w:line="480" w:lineRule="auto"/>
        <w:ind w:left="-120" w:right="-240"/>
        <w:rPr>
          <w:sz w:val="28"/>
          <w:szCs w:val="28"/>
        </w:rPr>
      </w:pPr>
      <w:r w:rsidRPr="00B528FD">
        <w:rPr>
          <w:sz w:val="28"/>
          <w:szCs w:val="28"/>
        </w:rPr>
        <w:t xml:space="preserve">writing had been a chore and, sad to say, something I was just not good at. Mrs. Nolan and I had a somewhat antagonistic relationship, but it was one that pushed me to try even harder to win her approval. She’d always quote </w:t>
      </w:r>
      <w:r w:rsidRPr="00B528FD">
        <w:rPr>
          <w:i/>
          <w:iCs/>
          <w:sz w:val="28"/>
          <w:szCs w:val="28"/>
        </w:rPr>
        <w:t>Our</w:t>
      </w:r>
      <w:r w:rsidRPr="00B528FD">
        <w:rPr>
          <w:sz w:val="28"/>
          <w:szCs w:val="28"/>
        </w:rPr>
        <w:t xml:space="preserve"> </w:t>
      </w:r>
      <w:r w:rsidRPr="00B528FD">
        <w:rPr>
          <w:i/>
          <w:iCs/>
          <w:sz w:val="28"/>
          <w:szCs w:val="28"/>
        </w:rPr>
        <w:t>Town</w:t>
      </w:r>
      <w:r w:rsidRPr="00B528FD">
        <w:rPr>
          <w:sz w:val="28"/>
          <w:szCs w:val="28"/>
        </w:rPr>
        <w:t xml:space="preserve">, seemingly looking at me: “You’ve got to love life to have life. You’ve got to have life to love life.” She retired last summer. Just walked away and quit without warning. Classy. That’s the way I want to go out. Get my diploma on that last day, say a few quick goodbyes, and hit the streets before the mortar board touches the ground. </w:t>
      </w:r>
    </w:p>
    <w:p w:rsidR="001A7410" w:rsidRPr="00B528FD" w:rsidRDefault="001A7410" w:rsidP="00B528FD">
      <w:pPr>
        <w:autoSpaceDE w:val="0"/>
        <w:autoSpaceDN w:val="0"/>
        <w:adjustRightInd w:val="0"/>
        <w:spacing w:line="480" w:lineRule="auto"/>
        <w:ind w:left="-120" w:right="-240" w:firstLine="720"/>
        <w:rPr>
          <w:sz w:val="28"/>
          <w:szCs w:val="28"/>
        </w:rPr>
      </w:pPr>
      <w:r w:rsidRPr="00B528FD">
        <w:rPr>
          <w:sz w:val="28"/>
          <w:szCs w:val="28"/>
        </w:rPr>
        <w:t xml:space="preserve">Teachers, consider this my goodbye. My farewell. Which, in all honesty, is more of a thank you than a farewell. When the time comes, I’ll have a real goodbye full of things I learned during my four years of high school. And certainly I’ll come back a few times so you can see whether my life jacket needs mending, or whether my straight jacket still fits after two or three years of college food. We’ll chat about life, then you’ll take the hook out of my mouth and throw me back in and let me enjoy life a little longer, until I’m a little bigger. Hopefully I’ll be a little wiser by then. </w:t>
      </w:r>
    </w:p>
    <w:p w:rsidR="001A7410" w:rsidRPr="00B528FD" w:rsidRDefault="001A7410" w:rsidP="00B528FD">
      <w:pPr>
        <w:autoSpaceDE w:val="0"/>
        <w:autoSpaceDN w:val="0"/>
        <w:adjustRightInd w:val="0"/>
        <w:spacing w:line="480" w:lineRule="auto"/>
        <w:ind w:left="-120" w:right="-240" w:firstLine="720"/>
        <w:rPr>
          <w:sz w:val="28"/>
          <w:szCs w:val="28"/>
        </w:rPr>
      </w:pPr>
      <w:r w:rsidRPr="00B528FD">
        <w:rPr>
          <w:sz w:val="28"/>
          <w:szCs w:val="28"/>
        </w:rPr>
        <w:t>So long, and thanks for all the. . .</w:t>
      </w:r>
    </w:p>
    <w:p w:rsidR="00B528FD" w:rsidRDefault="00B528FD" w:rsidP="0012294D">
      <w:pPr>
        <w:autoSpaceDE w:val="0"/>
        <w:autoSpaceDN w:val="0"/>
        <w:adjustRightInd w:val="0"/>
        <w:spacing w:line="480" w:lineRule="auto"/>
        <w:rPr>
          <w:rFonts w:ascii="Viner Hand ITC" w:hAnsi="Viner Hand ITC" w:cs="TimesNewRoman"/>
        </w:rPr>
      </w:pPr>
    </w:p>
    <w:p w:rsidR="001A7410" w:rsidRPr="0012294D" w:rsidRDefault="0012294D" w:rsidP="0012294D">
      <w:pPr>
        <w:autoSpaceDE w:val="0"/>
        <w:autoSpaceDN w:val="0"/>
        <w:adjustRightInd w:val="0"/>
        <w:spacing w:line="480" w:lineRule="auto"/>
        <w:rPr>
          <w:rFonts w:ascii="Viner Hand ITC" w:hAnsi="Viner Hand ITC"/>
        </w:rPr>
      </w:pPr>
      <w:r w:rsidRPr="0012294D">
        <w:rPr>
          <w:rFonts w:ascii="Viner Hand ITC" w:hAnsi="Viner Hand ITC" w:cs="TimesNewRoman"/>
        </w:rPr>
        <w:t xml:space="preserve">Auburn </w:t>
      </w:r>
      <w:smartTag w:uri="urn:schemas-microsoft-com:office:smarttags" w:element="City">
        <w:smartTag w:uri="urn:schemas-microsoft-com:office:smarttags" w:element="place">
          <w:r w:rsidRPr="0012294D">
            <w:rPr>
              <w:rFonts w:ascii="Viner Hand ITC" w:hAnsi="Viner Hand ITC" w:cs="TimesNewRoman"/>
            </w:rPr>
            <w:t>Riverside</w:t>
          </w:r>
        </w:smartTag>
      </w:smartTag>
      <w:r w:rsidR="002E6D9C" w:rsidRPr="0012294D">
        <w:rPr>
          <w:rFonts w:ascii="Viner Hand ITC" w:hAnsi="Viner Hand ITC"/>
        </w:rPr>
        <w:br w:type="page"/>
      </w:r>
      <w:r w:rsidR="00132025">
        <w:rPr>
          <w:rFonts w:ascii="Viner Hand ITC" w:hAnsi="Viner Hand ITC"/>
          <w:noProof/>
        </w:rPr>
        <w:lastRenderedPageBreak/>
        <w:drawing>
          <wp:anchor distT="0" distB="0" distL="114300" distR="114300" simplePos="0" relativeHeight="251646976" behindDoc="1" locked="0" layoutInCell="1" allowOverlap="1">
            <wp:simplePos x="0" y="0"/>
            <wp:positionH relativeFrom="column">
              <wp:posOffset>76200</wp:posOffset>
            </wp:positionH>
            <wp:positionV relativeFrom="paragraph">
              <wp:posOffset>342900</wp:posOffset>
            </wp:positionV>
            <wp:extent cx="5930900" cy="8712200"/>
            <wp:effectExtent l="19050" t="0" r="0" b="0"/>
            <wp:wrapThrough wrapText="left">
              <wp:wrapPolygon edited="0">
                <wp:start x="-69" y="0"/>
                <wp:lineTo x="-69" y="21537"/>
                <wp:lineTo x="21577" y="21537"/>
                <wp:lineTo x="21577" y="0"/>
                <wp:lineTo x="-69" y="0"/>
              </wp:wrapPolygon>
            </wp:wrapThrough>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 cstate="print"/>
                    <a:srcRect/>
                    <a:stretch>
                      <a:fillRect/>
                    </a:stretch>
                  </pic:blipFill>
                  <pic:spPr bwMode="auto">
                    <a:xfrm>
                      <a:off x="0" y="0"/>
                      <a:ext cx="5930900" cy="8712200"/>
                    </a:xfrm>
                    <a:prstGeom prst="rect">
                      <a:avLst/>
                    </a:prstGeom>
                    <a:noFill/>
                    <a:ln w="9525">
                      <a:noFill/>
                      <a:miter lim="800000"/>
                      <a:headEnd/>
                      <a:tailEnd/>
                    </a:ln>
                  </pic:spPr>
                </pic:pic>
              </a:graphicData>
            </a:graphic>
          </wp:anchor>
        </w:drawing>
      </w:r>
    </w:p>
    <w:p w:rsidR="001A7410" w:rsidRPr="001A7410" w:rsidRDefault="001A7410" w:rsidP="001A7410"/>
    <w:p w:rsidR="001A7410" w:rsidRPr="00A24B17" w:rsidRDefault="00A24B17" w:rsidP="00A24B17">
      <w:pPr>
        <w:jc w:val="right"/>
        <w:rPr>
          <w:rFonts w:ascii="Bookman Old Style" w:hAnsi="Bookman Old Style"/>
        </w:rPr>
      </w:pPr>
      <w:r>
        <w:rPr>
          <w:rFonts w:ascii="Bookman Old Style" w:hAnsi="Bookman Old Style"/>
        </w:rPr>
        <w:lastRenderedPageBreak/>
        <w:t>AHRS Culminating Portfolio</w:t>
      </w:r>
    </w:p>
    <w:p w:rsidR="001A7410" w:rsidRDefault="00A24B17" w:rsidP="003F3ECD">
      <w:pPr>
        <w:tabs>
          <w:tab w:val="left" w:pos="8160"/>
        </w:tabs>
        <w:autoSpaceDE w:val="0"/>
        <w:autoSpaceDN w:val="0"/>
        <w:adjustRightInd w:val="0"/>
        <w:spacing w:line="480" w:lineRule="auto"/>
        <w:ind w:firstLine="720"/>
      </w:pPr>
      <w:r>
        <w:rPr>
          <w:noProof/>
        </w:rPr>
        <w:pict>
          <v:shape id="_x0000_s1146" type="#_x0000_t202" style="position:absolute;left:0;text-align:left;margin-left:90pt;margin-top:36pt;width:390pt;height:1in;z-index:251649024" wrapcoords="0 0 21600 0 21600 21600 0 21600 0 0" filled="f" stroked="f">
            <v:textbox style="mso-next-textbox:#_x0000_s1146">
              <w:txbxContent>
                <w:p w:rsidR="00632BF6" w:rsidRPr="00A24B17" w:rsidRDefault="00632BF6" w:rsidP="00A24B17">
                  <w:pPr>
                    <w:rPr>
                      <w:rFonts w:ascii="Viner Hand ITC" w:hAnsi="Viner Hand ITC"/>
                      <w:sz w:val="40"/>
                      <w:szCs w:val="40"/>
                    </w:rPr>
                  </w:pPr>
                  <w:r w:rsidRPr="00A24B17">
                    <w:rPr>
                      <w:rFonts w:ascii="Viner Hand ITC" w:hAnsi="Viner Hand ITC"/>
                      <w:sz w:val="40"/>
                      <w:szCs w:val="40"/>
                    </w:rPr>
                    <w:t>Post-Secondary Preparation &amp; Planning</w:t>
                  </w:r>
                </w:p>
              </w:txbxContent>
            </v:textbox>
            <w10:wrap type="through" side="left"/>
          </v:shape>
        </w:pict>
      </w:r>
      <w:r>
        <w:rPr>
          <w:noProof/>
        </w:rPr>
        <w:pict>
          <v:line id="_x0000_s1145" style="position:absolute;left:0;text-align:left;z-index:251648000" from="-6pt,1in" to="498pt,1in" wrapcoords="1 1 481 1 481 1 1 1 1 1">
            <w10:wrap type="through" side="left"/>
          </v:line>
        </w:pict>
      </w:r>
      <w:r>
        <w:rPr>
          <w:noProof/>
        </w:rPr>
        <w:pict>
          <v:shape id="_x0000_s1150" type="#_x0000_t202" style="position:absolute;left:0;text-align:left;margin-left:162pt;margin-top:77.6pt;width:228pt;height:45pt;z-index:251652096" wrapcoords="-71 0 -71 21240 21600 21240 21600 0 -71 0" stroked="f">
            <v:textbox style="mso-next-textbox:#_x0000_s1150">
              <w:txbxContent>
                <w:p w:rsidR="00632BF6" w:rsidRPr="0012294D" w:rsidRDefault="00632BF6" w:rsidP="00A24B17">
                  <w:pPr>
                    <w:jc w:val="center"/>
                    <w:rPr>
                      <w:b/>
                      <w:sz w:val="40"/>
                      <w:szCs w:val="40"/>
                    </w:rPr>
                  </w:pPr>
                  <w:r w:rsidRPr="0012294D">
                    <w:rPr>
                      <w:b/>
                      <w:sz w:val="40"/>
                      <w:szCs w:val="40"/>
                    </w:rPr>
                    <w:t>Explanation</w:t>
                  </w:r>
                </w:p>
              </w:txbxContent>
            </v:textbox>
            <w10:wrap type="through" side="left"/>
          </v:shape>
        </w:pict>
      </w:r>
      <w:r>
        <w:pict>
          <v:line id="_x0000_s1147" style="position:absolute;left:0;text-align:left;z-index:251650048" from="0,90pt" to="0,502.6pt" wrapcoords="0 1 0 300 2 300 2 1 0 1">
            <w10:wrap type="through" side="left"/>
          </v:line>
        </w:pict>
      </w:r>
      <w:r w:rsidR="00132025">
        <w:rPr>
          <w:noProof/>
        </w:rPr>
        <w:drawing>
          <wp:anchor distT="0" distB="0" distL="114300" distR="114300" simplePos="0" relativeHeight="251651072" behindDoc="0" locked="0" layoutInCell="1" allowOverlap="1">
            <wp:simplePos x="0" y="0"/>
            <wp:positionH relativeFrom="column">
              <wp:posOffset>-533400</wp:posOffset>
            </wp:positionH>
            <wp:positionV relativeFrom="paragraph">
              <wp:posOffset>114300</wp:posOffset>
            </wp:positionV>
            <wp:extent cx="1752600" cy="1671320"/>
            <wp:effectExtent l="19050" t="0" r="0" b="0"/>
            <wp:wrapThrough wrapText="left">
              <wp:wrapPolygon edited="0">
                <wp:start x="-235" y="0"/>
                <wp:lineTo x="-235" y="21419"/>
                <wp:lineTo x="21600" y="21419"/>
                <wp:lineTo x="21600" y="0"/>
                <wp:lineTo x="-235" y="0"/>
              </wp:wrapPolygon>
            </wp:wrapThrough>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0" cstate="print"/>
                    <a:srcRect/>
                    <a:stretch>
                      <a:fillRect/>
                    </a:stretch>
                  </pic:blipFill>
                  <pic:spPr bwMode="auto">
                    <a:xfrm>
                      <a:off x="0" y="0"/>
                      <a:ext cx="1752600" cy="1671320"/>
                    </a:xfrm>
                    <a:prstGeom prst="rect">
                      <a:avLst/>
                    </a:prstGeom>
                    <a:noFill/>
                    <a:ln w="9525">
                      <a:noFill/>
                      <a:miter lim="800000"/>
                      <a:headEnd/>
                      <a:tailEnd/>
                    </a:ln>
                  </pic:spPr>
                </pic:pic>
              </a:graphicData>
            </a:graphic>
          </wp:anchor>
        </w:drawing>
      </w:r>
    </w:p>
    <w:p w:rsidR="00A24B17" w:rsidRDefault="001A7410" w:rsidP="00A24B17">
      <w:pPr>
        <w:autoSpaceDE w:val="0"/>
        <w:autoSpaceDN w:val="0"/>
        <w:adjustRightInd w:val="0"/>
        <w:rPr>
          <w:rFonts w:ascii="BookmanOldStyle,Bold" w:hAnsi="BookmanOldStyle,Bold" w:cs="BookmanOldStyle,Bold"/>
          <w:b/>
          <w:bCs/>
          <w:sz w:val="36"/>
          <w:szCs w:val="36"/>
        </w:rPr>
      </w:pPr>
      <w:r>
        <w:tab/>
      </w:r>
      <w:r w:rsidR="00A24B17">
        <w:rPr>
          <w:rFonts w:ascii="BookmanOldStyle,Bold" w:hAnsi="BookmanOldStyle,Bold" w:cs="BookmanOldStyle,Bold"/>
          <w:b/>
          <w:bCs/>
          <w:sz w:val="36"/>
          <w:szCs w:val="36"/>
        </w:rPr>
        <w:t>Purpose:</w:t>
      </w:r>
    </w:p>
    <w:p w:rsidR="00A24B17" w:rsidRPr="00A24B17" w:rsidRDefault="00A24B17" w:rsidP="00A24B17">
      <w:pPr>
        <w:autoSpaceDE w:val="0"/>
        <w:autoSpaceDN w:val="0"/>
        <w:adjustRightInd w:val="0"/>
        <w:ind w:left="720"/>
        <w:rPr>
          <w:rFonts w:ascii="BookmanOldStyle" w:hAnsi="BookmanOldStyle" w:cs="BookmanOldStyle"/>
          <w:sz w:val="28"/>
          <w:szCs w:val="28"/>
        </w:rPr>
      </w:pPr>
      <w:r w:rsidRPr="00A24B17">
        <w:rPr>
          <w:rFonts w:ascii="BookmanOldStyle" w:hAnsi="BookmanOldStyle" w:cs="BookmanOldStyle"/>
          <w:sz w:val="28"/>
          <w:szCs w:val="28"/>
        </w:rPr>
        <w:t>The post-secondary preparation and planning component of</w:t>
      </w:r>
    </w:p>
    <w:p w:rsidR="00A24B17" w:rsidRPr="00A24B17" w:rsidRDefault="00A24B17" w:rsidP="00A24B17">
      <w:pPr>
        <w:autoSpaceDE w:val="0"/>
        <w:autoSpaceDN w:val="0"/>
        <w:adjustRightInd w:val="0"/>
        <w:ind w:left="720"/>
        <w:rPr>
          <w:rFonts w:ascii="BookmanOldStyle" w:hAnsi="BookmanOldStyle" w:cs="BookmanOldStyle"/>
          <w:sz w:val="28"/>
          <w:szCs w:val="28"/>
        </w:rPr>
      </w:pPr>
      <w:r w:rsidRPr="00A24B17">
        <w:rPr>
          <w:rFonts w:ascii="BookmanOldStyle" w:hAnsi="BookmanOldStyle" w:cs="BookmanOldStyle"/>
          <w:sz w:val="28"/>
          <w:szCs w:val="28"/>
        </w:rPr>
        <w:t>the portfolio is designed to aide students in their after high</w:t>
      </w:r>
    </w:p>
    <w:p w:rsidR="00A24B17" w:rsidRPr="00A24B17" w:rsidRDefault="00A24B17" w:rsidP="00A24B17">
      <w:pPr>
        <w:autoSpaceDE w:val="0"/>
        <w:autoSpaceDN w:val="0"/>
        <w:adjustRightInd w:val="0"/>
        <w:ind w:left="720"/>
        <w:rPr>
          <w:rFonts w:ascii="BookmanOldStyle" w:hAnsi="BookmanOldStyle" w:cs="BookmanOldStyle"/>
          <w:sz w:val="28"/>
          <w:szCs w:val="28"/>
        </w:rPr>
      </w:pPr>
      <w:r w:rsidRPr="00A24B17">
        <w:rPr>
          <w:rFonts w:ascii="BookmanOldStyle" w:hAnsi="BookmanOldStyle" w:cs="BookmanOldStyle"/>
          <w:sz w:val="28"/>
          <w:szCs w:val="28"/>
        </w:rPr>
        <w:t>school plans. In this section, students are encouraged to</w:t>
      </w:r>
    </w:p>
    <w:p w:rsidR="00A24B17" w:rsidRPr="00A24B17" w:rsidRDefault="00A24B17" w:rsidP="00A24B17">
      <w:pPr>
        <w:autoSpaceDE w:val="0"/>
        <w:autoSpaceDN w:val="0"/>
        <w:adjustRightInd w:val="0"/>
        <w:ind w:left="720"/>
        <w:rPr>
          <w:rFonts w:ascii="BookmanOldStyle" w:hAnsi="BookmanOldStyle" w:cs="BookmanOldStyle"/>
          <w:sz w:val="28"/>
          <w:szCs w:val="28"/>
        </w:rPr>
      </w:pPr>
      <w:r w:rsidRPr="00A24B17">
        <w:rPr>
          <w:rFonts w:ascii="BookmanOldStyle" w:hAnsi="BookmanOldStyle" w:cs="BookmanOldStyle"/>
          <w:sz w:val="28"/>
          <w:szCs w:val="28"/>
        </w:rPr>
        <w:t>explore talents, interests, and skills in order to support career</w:t>
      </w:r>
    </w:p>
    <w:p w:rsidR="00A24B17" w:rsidRPr="00A24B17" w:rsidRDefault="00A24B17" w:rsidP="00A24B17">
      <w:pPr>
        <w:autoSpaceDE w:val="0"/>
        <w:autoSpaceDN w:val="0"/>
        <w:adjustRightInd w:val="0"/>
        <w:ind w:left="720"/>
        <w:rPr>
          <w:rFonts w:ascii="BookmanOldStyle" w:hAnsi="BookmanOldStyle" w:cs="BookmanOldStyle"/>
          <w:sz w:val="28"/>
          <w:szCs w:val="28"/>
        </w:rPr>
      </w:pPr>
      <w:r w:rsidRPr="00A24B17">
        <w:rPr>
          <w:rFonts w:ascii="BookmanOldStyle" w:hAnsi="BookmanOldStyle" w:cs="BookmanOldStyle"/>
          <w:sz w:val="28"/>
          <w:szCs w:val="28"/>
        </w:rPr>
        <w:t>decisions.</w:t>
      </w:r>
    </w:p>
    <w:p w:rsidR="00A24B17" w:rsidRDefault="00A24B17" w:rsidP="00A24B17">
      <w:pPr>
        <w:autoSpaceDE w:val="0"/>
        <w:autoSpaceDN w:val="0"/>
        <w:adjustRightInd w:val="0"/>
        <w:rPr>
          <w:rFonts w:ascii="BookmanOldStyle,Bold" w:hAnsi="BookmanOldStyle,Bold" w:cs="BookmanOldStyle,Bold"/>
          <w:b/>
          <w:bCs/>
          <w:sz w:val="36"/>
          <w:szCs w:val="36"/>
        </w:rPr>
      </w:pPr>
    </w:p>
    <w:p w:rsidR="00A24B17" w:rsidRDefault="00A24B17" w:rsidP="00A24B17">
      <w:pPr>
        <w:autoSpaceDE w:val="0"/>
        <w:autoSpaceDN w:val="0"/>
        <w:adjustRightInd w:val="0"/>
        <w:ind w:left="720" w:firstLine="720"/>
        <w:rPr>
          <w:rFonts w:ascii="BookmanOldStyle,Bold" w:hAnsi="BookmanOldStyle,Bold" w:cs="BookmanOldStyle,Bold"/>
          <w:b/>
          <w:bCs/>
          <w:sz w:val="36"/>
          <w:szCs w:val="36"/>
        </w:rPr>
      </w:pPr>
      <w:r>
        <w:rPr>
          <w:rFonts w:ascii="BookmanOldStyle,Bold" w:hAnsi="BookmanOldStyle,Bold" w:cs="BookmanOldStyle,Bold"/>
          <w:b/>
          <w:bCs/>
          <w:sz w:val="36"/>
          <w:szCs w:val="36"/>
        </w:rPr>
        <w:t>Specific Activities:</w:t>
      </w:r>
    </w:p>
    <w:p w:rsidR="003F3ECD" w:rsidRDefault="003F3ECD" w:rsidP="00A24B17">
      <w:pPr>
        <w:autoSpaceDE w:val="0"/>
        <w:autoSpaceDN w:val="0"/>
        <w:adjustRightInd w:val="0"/>
        <w:ind w:left="720" w:firstLine="720"/>
        <w:rPr>
          <w:rFonts w:ascii="BookmanOldStyle,Bold" w:hAnsi="BookmanOldStyle,Bold" w:cs="BookmanOldStyle,Bold"/>
          <w:b/>
          <w:bCs/>
          <w:sz w:val="36"/>
          <w:szCs w:val="36"/>
        </w:rPr>
      </w:pPr>
    </w:p>
    <w:p w:rsidR="00A24B17" w:rsidRDefault="00A24B17" w:rsidP="003F3ECD">
      <w:pPr>
        <w:autoSpaceDE w:val="0"/>
        <w:autoSpaceDN w:val="0"/>
        <w:adjustRightInd w:val="0"/>
        <w:ind w:left="1440"/>
        <w:rPr>
          <w:rFonts w:ascii="BookmanOldStyle" w:hAnsi="BookmanOldStyle" w:cs="BookmanOldStyle"/>
          <w:sz w:val="25"/>
          <w:szCs w:val="25"/>
        </w:rPr>
      </w:pPr>
    </w:p>
    <w:p w:rsidR="00A24B17" w:rsidRPr="003F3ECD" w:rsidRDefault="003F3ECD" w:rsidP="003F3ECD">
      <w:pPr>
        <w:autoSpaceDE w:val="0"/>
        <w:autoSpaceDN w:val="0"/>
        <w:adjustRightInd w:val="0"/>
        <w:ind w:left="720"/>
        <w:rPr>
          <w:rFonts w:ascii="BookmanOldStyle,Bold" w:hAnsi="BookmanOldStyle,Bold" w:cs="BookmanOldStyle,Bold"/>
          <w:b/>
          <w:bCs/>
          <w:sz w:val="28"/>
          <w:szCs w:val="28"/>
        </w:rPr>
      </w:pPr>
      <w:r w:rsidRPr="003F3ECD">
        <w:rPr>
          <w:rFonts w:ascii="BookmanOldStyle,Bold" w:hAnsi="BookmanOldStyle,Bold" w:cs="BookmanOldStyle,Bold"/>
          <w:b/>
          <w:bCs/>
          <w:sz w:val="28"/>
          <w:szCs w:val="28"/>
        </w:rPr>
        <w:sym w:font="Symbol" w:char="F0D6"/>
      </w:r>
      <w:r w:rsidRPr="003F3ECD">
        <w:rPr>
          <w:rFonts w:ascii="BookmanOldStyle,Bold" w:hAnsi="BookmanOldStyle,Bold" w:cs="BookmanOldStyle,Bold"/>
          <w:b/>
          <w:bCs/>
          <w:sz w:val="28"/>
          <w:szCs w:val="28"/>
        </w:rPr>
        <w:tab/>
      </w:r>
      <w:smartTag w:uri="urn:schemas-microsoft-com:office:smarttags" w:element="place">
        <w:smartTag w:uri="urn:schemas-microsoft-com:office:smarttags" w:element="PlaceName">
          <w:r w:rsidR="00A24B17" w:rsidRPr="003F3ECD">
            <w:rPr>
              <w:rFonts w:ascii="BookmanOldStyle,Bold" w:hAnsi="BookmanOldStyle,Bold" w:cs="BookmanOldStyle,Bold"/>
              <w:b/>
              <w:bCs/>
              <w:sz w:val="28"/>
              <w:szCs w:val="28"/>
            </w:rPr>
            <w:t>Post-High</w:t>
          </w:r>
        </w:smartTag>
        <w:r w:rsidR="00A24B17" w:rsidRPr="003F3ECD">
          <w:rPr>
            <w:rFonts w:ascii="BookmanOldStyle,Bold" w:hAnsi="BookmanOldStyle,Bold" w:cs="BookmanOldStyle,Bold"/>
            <w:b/>
            <w:bCs/>
            <w:sz w:val="28"/>
            <w:szCs w:val="28"/>
          </w:rPr>
          <w:t xml:space="preserve"> </w:t>
        </w:r>
        <w:smartTag w:uri="urn:schemas-microsoft-com:office:smarttags" w:element="PlaceType">
          <w:r w:rsidR="00A24B17" w:rsidRPr="003F3ECD">
            <w:rPr>
              <w:rFonts w:ascii="BookmanOldStyle,Bold" w:hAnsi="BookmanOldStyle,Bold" w:cs="BookmanOldStyle,Bold"/>
              <w:b/>
              <w:bCs/>
              <w:sz w:val="28"/>
              <w:szCs w:val="28"/>
            </w:rPr>
            <w:t>School</w:t>
          </w:r>
        </w:smartTag>
      </w:smartTag>
      <w:r w:rsidR="00A24B17" w:rsidRPr="003F3ECD">
        <w:rPr>
          <w:rFonts w:ascii="BookmanOldStyle,Bold" w:hAnsi="BookmanOldStyle,Bold" w:cs="BookmanOldStyle,Bold"/>
          <w:b/>
          <w:bCs/>
          <w:sz w:val="28"/>
          <w:szCs w:val="28"/>
        </w:rPr>
        <w:t xml:space="preserve"> Plan Paper.</w:t>
      </w:r>
    </w:p>
    <w:p w:rsidR="00A24B17" w:rsidRPr="003F3ECD" w:rsidRDefault="00A24B17" w:rsidP="003F3ECD">
      <w:pPr>
        <w:autoSpaceDE w:val="0"/>
        <w:autoSpaceDN w:val="0"/>
        <w:adjustRightInd w:val="0"/>
        <w:ind w:left="2160"/>
        <w:rPr>
          <w:rFonts w:ascii="BookmanOldStyle" w:hAnsi="BookmanOldStyle" w:cs="BookmanOldStyle"/>
          <w:sz w:val="28"/>
          <w:szCs w:val="28"/>
        </w:rPr>
      </w:pPr>
      <w:r w:rsidRPr="003F3ECD">
        <w:rPr>
          <w:rFonts w:ascii="BookmanOldStyle" w:hAnsi="BookmanOldStyle" w:cs="BookmanOldStyle"/>
          <w:sz w:val="28"/>
          <w:szCs w:val="28"/>
        </w:rPr>
        <w:t>For this activity you will write a one page reflection</w:t>
      </w:r>
    </w:p>
    <w:p w:rsidR="00A24B17" w:rsidRPr="003F3ECD" w:rsidRDefault="00A24B17" w:rsidP="003F3ECD">
      <w:pPr>
        <w:autoSpaceDE w:val="0"/>
        <w:autoSpaceDN w:val="0"/>
        <w:adjustRightInd w:val="0"/>
        <w:ind w:left="2160"/>
        <w:rPr>
          <w:rFonts w:ascii="BookmanOldStyle" w:hAnsi="BookmanOldStyle" w:cs="BookmanOldStyle"/>
          <w:sz w:val="28"/>
          <w:szCs w:val="28"/>
        </w:rPr>
      </w:pPr>
      <w:r w:rsidRPr="003F3ECD">
        <w:rPr>
          <w:rFonts w:ascii="BookmanOldStyle" w:hAnsi="BookmanOldStyle" w:cs="BookmanOldStyle"/>
          <w:sz w:val="28"/>
          <w:szCs w:val="28"/>
        </w:rPr>
        <w:t>paper explaining your choice of post-secondary plans.</w:t>
      </w:r>
    </w:p>
    <w:p w:rsidR="00A24B17" w:rsidRPr="003F3ECD" w:rsidRDefault="00A24B17" w:rsidP="003F3ECD">
      <w:pPr>
        <w:autoSpaceDE w:val="0"/>
        <w:autoSpaceDN w:val="0"/>
        <w:adjustRightInd w:val="0"/>
        <w:ind w:left="1440"/>
        <w:rPr>
          <w:rFonts w:ascii="BookmanOldStyle" w:hAnsi="BookmanOldStyle" w:cs="BookmanOldStyle"/>
          <w:sz w:val="28"/>
          <w:szCs w:val="28"/>
        </w:rPr>
      </w:pPr>
    </w:p>
    <w:p w:rsidR="00A24B17" w:rsidRPr="003F3ECD" w:rsidRDefault="003F3ECD" w:rsidP="003F3ECD">
      <w:pPr>
        <w:autoSpaceDE w:val="0"/>
        <w:autoSpaceDN w:val="0"/>
        <w:adjustRightInd w:val="0"/>
        <w:ind w:left="720"/>
        <w:rPr>
          <w:rFonts w:ascii="BookmanOldStyle,Bold" w:hAnsi="BookmanOldStyle,Bold" w:cs="BookmanOldStyle,Bold"/>
          <w:b/>
          <w:bCs/>
          <w:sz w:val="28"/>
          <w:szCs w:val="28"/>
        </w:rPr>
      </w:pPr>
      <w:r w:rsidRPr="003F3ECD">
        <w:rPr>
          <w:rFonts w:ascii="BookmanOldStyle,Bold" w:hAnsi="BookmanOldStyle,Bold" w:cs="BookmanOldStyle,Bold"/>
          <w:b/>
          <w:bCs/>
          <w:sz w:val="28"/>
          <w:szCs w:val="28"/>
        </w:rPr>
        <w:sym w:font="Symbol" w:char="F0D6"/>
      </w:r>
      <w:r w:rsidRPr="003F3ECD">
        <w:rPr>
          <w:rFonts w:ascii="BookmanOldStyle,Bold" w:hAnsi="BookmanOldStyle,Bold" w:cs="BookmanOldStyle,Bold"/>
          <w:b/>
          <w:bCs/>
          <w:sz w:val="28"/>
          <w:szCs w:val="28"/>
        </w:rPr>
        <w:tab/>
      </w:r>
      <w:r w:rsidR="00A24B17" w:rsidRPr="003F3ECD">
        <w:rPr>
          <w:rFonts w:ascii="BookmanOldStyle,Bold" w:hAnsi="BookmanOldStyle,Bold" w:cs="BookmanOldStyle,Bold"/>
          <w:b/>
          <w:bCs/>
          <w:sz w:val="28"/>
          <w:szCs w:val="28"/>
        </w:rPr>
        <w:t>Transition Documents.</w:t>
      </w:r>
    </w:p>
    <w:p w:rsidR="00A24B17" w:rsidRPr="003F3ECD" w:rsidRDefault="00A24B17" w:rsidP="003F3ECD">
      <w:pPr>
        <w:autoSpaceDE w:val="0"/>
        <w:autoSpaceDN w:val="0"/>
        <w:adjustRightInd w:val="0"/>
        <w:ind w:left="2160"/>
        <w:rPr>
          <w:rFonts w:ascii="BookmanOldStyle" w:hAnsi="BookmanOldStyle" w:cs="BookmanOldStyle"/>
          <w:sz w:val="28"/>
          <w:szCs w:val="28"/>
        </w:rPr>
      </w:pPr>
      <w:r w:rsidRPr="003F3ECD">
        <w:rPr>
          <w:rFonts w:ascii="BookmanOldStyle" w:hAnsi="BookmanOldStyle" w:cs="BookmanOldStyle"/>
          <w:sz w:val="28"/>
          <w:szCs w:val="28"/>
        </w:rPr>
        <w:t>In this section you will present all necessary</w:t>
      </w:r>
    </w:p>
    <w:p w:rsidR="00A24B17" w:rsidRPr="003F3ECD" w:rsidRDefault="00A24B17" w:rsidP="003F3ECD">
      <w:pPr>
        <w:autoSpaceDE w:val="0"/>
        <w:autoSpaceDN w:val="0"/>
        <w:adjustRightInd w:val="0"/>
        <w:ind w:left="2160"/>
        <w:rPr>
          <w:rFonts w:ascii="BookmanOldStyle" w:hAnsi="BookmanOldStyle" w:cs="BookmanOldStyle"/>
          <w:sz w:val="28"/>
          <w:szCs w:val="28"/>
        </w:rPr>
      </w:pPr>
      <w:r w:rsidRPr="003F3ECD">
        <w:rPr>
          <w:rFonts w:ascii="BookmanOldStyle" w:hAnsi="BookmanOldStyle" w:cs="BookmanOldStyle"/>
          <w:sz w:val="28"/>
          <w:szCs w:val="28"/>
        </w:rPr>
        <w:t>documents as listed under your transition plan</w:t>
      </w:r>
    </w:p>
    <w:p w:rsidR="001A7410" w:rsidRPr="003F3ECD" w:rsidRDefault="00A24B17" w:rsidP="003F3ECD">
      <w:pPr>
        <w:autoSpaceDE w:val="0"/>
        <w:autoSpaceDN w:val="0"/>
        <w:adjustRightInd w:val="0"/>
        <w:spacing w:line="480" w:lineRule="auto"/>
        <w:ind w:left="2160"/>
        <w:rPr>
          <w:sz w:val="28"/>
          <w:szCs w:val="28"/>
        </w:rPr>
      </w:pPr>
      <w:r w:rsidRPr="003F3ECD">
        <w:rPr>
          <w:rFonts w:ascii="BookmanOldStyle" w:hAnsi="BookmanOldStyle" w:cs="BookmanOldStyle"/>
          <w:sz w:val="28"/>
          <w:szCs w:val="28"/>
        </w:rPr>
        <w:t>according to your beyond high school plans.</w:t>
      </w:r>
    </w:p>
    <w:p w:rsidR="003F3ECD" w:rsidRDefault="003F3ECD" w:rsidP="001A7410">
      <w:pPr>
        <w:autoSpaceDE w:val="0"/>
        <w:autoSpaceDN w:val="0"/>
        <w:adjustRightInd w:val="0"/>
        <w:spacing w:line="480" w:lineRule="auto"/>
        <w:ind w:firstLine="720"/>
        <w:jc w:val="right"/>
      </w:pPr>
    </w:p>
    <w:p w:rsidR="003F3ECD" w:rsidRPr="003F3ECD" w:rsidRDefault="003F3ECD" w:rsidP="003F3ECD"/>
    <w:p w:rsidR="003F3ECD" w:rsidRPr="003F3ECD" w:rsidRDefault="003F3ECD" w:rsidP="003F3ECD"/>
    <w:p w:rsidR="003F3ECD" w:rsidRPr="003F3ECD" w:rsidRDefault="003F3ECD" w:rsidP="003F3ECD"/>
    <w:p w:rsidR="003F3ECD" w:rsidRPr="003F3ECD" w:rsidRDefault="003F3ECD" w:rsidP="003F3ECD"/>
    <w:p w:rsidR="003F3ECD" w:rsidRPr="003F3ECD" w:rsidRDefault="003F3ECD" w:rsidP="003F3ECD"/>
    <w:p w:rsidR="003F3ECD" w:rsidRPr="003F3ECD" w:rsidRDefault="003F3ECD" w:rsidP="003F3ECD"/>
    <w:p w:rsidR="003F3ECD" w:rsidRPr="003F3ECD" w:rsidRDefault="003F3ECD" w:rsidP="003F3ECD"/>
    <w:p w:rsidR="003F3ECD" w:rsidRPr="003F3ECD" w:rsidRDefault="003F3ECD" w:rsidP="003F3ECD"/>
    <w:p w:rsidR="003F3ECD" w:rsidRPr="003F3ECD" w:rsidRDefault="003F3ECD" w:rsidP="003F3ECD"/>
    <w:p w:rsidR="003F3ECD" w:rsidRDefault="003F3ECD" w:rsidP="001A7410">
      <w:pPr>
        <w:autoSpaceDE w:val="0"/>
        <w:autoSpaceDN w:val="0"/>
        <w:adjustRightInd w:val="0"/>
        <w:spacing w:line="480" w:lineRule="auto"/>
        <w:ind w:firstLine="720"/>
        <w:jc w:val="right"/>
      </w:pPr>
    </w:p>
    <w:p w:rsidR="003F3ECD" w:rsidRPr="003F3ECD" w:rsidRDefault="003F3ECD" w:rsidP="003F3ECD">
      <w:pPr>
        <w:autoSpaceDE w:val="0"/>
        <w:autoSpaceDN w:val="0"/>
        <w:adjustRightInd w:val="0"/>
        <w:spacing w:line="480" w:lineRule="auto"/>
        <w:ind w:firstLine="720"/>
        <w:rPr>
          <w:rFonts w:ascii="Viner Hand ITC" w:hAnsi="Viner Hand ITC"/>
        </w:rPr>
      </w:pPr>
      <w:r>
        <w:rPr>
          <w:rFonts w:ascii="Viner Hand ITC" w:hAnsi="Viner Hand ITC"/>
        </w:rPr>
        <w:t xml:space="preserve">Auburn </w:t>
      </w:r>
      <w:smartTag w:uri="urn:schemas-microsoft-com:office:smarttags" w:element="City">
        <w:smartTag w:uri="urn:schemas-microsoft-com:office:smarttags" w:element="place">
          <w:r>
            <w:rPr>
              <w:rFonts w:ascii="Viner Hand ITC" w:hAnsi="Viner Hand ITC"/>
            </w:rPr>
            <w:t>Riverside</w:t>
          </w:r>
        </w:smartTag>
      </w:smartTag>
    </w:p>
    <w:p w:rsidR="007F7240" w:rsidRDefault="002E6D9C" w:rsidP="007F7240">
      <w:pPr>
        <w:autoSpaceDE w:val="0"/>
        <w:autoSpaceDN w:val="0"/>
        <w:adjustRightInd w:val="0"/>
        <w:rPr>
          <w:rFonts w:ascii="BookmanOldStyle,Bold" w:hAnsi="BookmanOldStyle,Bold" w:cs="BookmanOldStyle,Bold"/>
          <w:b/>
          <w:bCs/>
          <w:sz w:val="36"/>
          <w:szCs w:val="36"/>
        </w:rPr>
      </w:pPr>
      <w:r w:rsidRPr="003F3ECD">
        <w:br w:type="page"/>
      </w:r>
      <w:r w:rsidR="003F3ECD">
        <w:rPr>
          <w:noProof/>
        </w:rPr>
        <w:lastRenderedPageBreak/>
        <w:pict>
          <v:shape id="_x0000_s1162" type="#_x0000_t202" style="position:absolute;margin-left:102pt;margin-top:32.4pt;width:390pt;height:1in;z-index:251654144" wrapcoords="0 0 21600 0 21600 21600 0 21600 0 0" filled="f" stroked="f">
            <v:textbox style="mso-next-textbox:#_x0000_s1162">
              <w:txbxContent>
                <w:p w:rsidR="00632BF6" w:rsidRPr="00A24B17" w:rsidRDefault="00632BF6" w:rsidP="003F3ECD">
                  <w:pPr>
                    <w:rPr>
                      <w:rFonts w:ascii="Viner Hand ITC" w:hAnsi="Viner Hand ITC"/>
                      <w:sz w:val="40"/>
                      <w:szCs w:val="40"/>
                    </w:rPr>
                  </w:pPr>
                  <w:r w:rsidRPr="00A24B17">
                    <w:rPr>
                      <w:rFonts w:ascii="Viner Hand ITC" w:hAnsi="Viner Hand ITC"/>
                      <w:sz w:val="40"/>
                      <w:szCs w:val="40"/>
                    </w:rPr>
                    <w:t>Post-Secondary Preparation &amp; Planning</w:t>
                  </w:r>
                </w:p>
              </w:txbxContent>
            </v:textbox>
            <w10:wrap type="through" side="left"/>
          </v:shape>
        </w:pict>
      </w:r>
      <w:r w:rsidR="003F3ECD">
        <w:rPr>
          <w:noProof/>
        </w:rPr>
        <w:pict>
          <v:line id="_x0000_s1161" style="position:absolute;z-index:251653120" from="0,59.4pt" to="7in,59.4pt" wrapcoords="1 1 481 1 481 1 1 1 1 1">
            <w10:wrap type="through" side="left"/>
          </v:line>
        </w:pict>
      </w:r>
      <w:r w:rsidR="003F3ECD">
        <w:rPr>
          <w:noProof/>
        </w:rPr>
        <w:pict>
          <v:line id="_x0000_s1163" style="position:absolute;z-index:251655168" from="24pt,135pt" to="24pt,547.6pt" wrapcoords="0 1 0 300 2 300 2 1 0 1">
            <w10:wrap type="through" side="left"/>
          </v:line>
        </w:pict>
      </w:r>
      <w:r w:rsidR="00132025">
        <w:rPr>
          <w:noProof/>
        </w:rPr>
        <w:drawing>
          <wp:anchor distT="0" distB="0" distL="114300" distR="114300" simplePos="0" relativeHeight="251656192" behindDoc="0" locked="0" layoutInCell="1" allowOverlap="1">
            <wp:simplePos x="0" y="0"/>
            <wp:positionH relativeFrom="column">
              <wp:posOffset>-381000</wp:posOffset>
            </wp:positionH>
            <wp:positionV relativeFrom="paragraph">
              <wp:posOffset>228600</wp:posOffset>
            </wp:positionV>
            <wp:extent cx="1752600" cy="1671320"/>
            <wp:effectExtent l="19050" t="0" r="0" b="0"/>
            <wp:wrapThrough wrapText="left">
              <wp:wrapPolygon edited="0">
                <wp:start x="-235" y="0"/>
                <wp:lineTo x="-235" y="21419"/>
                <wp:lineTo x="21600" y="21419"/>
                <wp:lineTo x="21600" y="0"/>
                <wp:lineTo x="-235" y="0"/>
              </wp:wrapPolygon>
            </wp:wrapThrough>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0" cstate="print"/>
                    <a:srcRect/>
                    <a:stretch>
                      <a:fillRect/>
                    </a:stretch>
                  </pic:blipFill>
                  <pic:spPr bwMode="auto">
                    <a:xfrm>
                      <a:off x="0" y="0"/>
                      <a:ext cx="1752600" cy="1671320"/>
                    </a:xfrm>
                    <a:prstGeom prst="rect">
                      <a:avLst/>
                    </a:prstGeom>
                    <a:noFill/>
                    <a:ln w="9525">
                      <a:noFill/>
                      <a:miter lim="800000"/>
                      <a:headEnd/>
                      <a:tailEnd/>
                    </a:ln>
                  </pic:spPr>
                </pic:pic>
              </a:graphicData>
            </a:graphic>
          </wp:anchor>
        </w:drawing>
      </w:r>
      <w:r w:rsidR="007F7240">
        <w:tab/>
      </w:r>
      <w:r w:rsidR="007F7240">
        <w:rPr>
          <w:rFonts w:ascii="BookmanOldStyle,Bold" w:hAnsi="BookmanOldStyle,Bold" w:cs="BookmanOldStyle,Bold"/>
          <w:b/>
          <w:bCs/>
          <w:sz w:val="36"/>
          <w:szCs w:val="36"/>
        </w:rPr>
        <w:t xml:space="preserve">Post Secondary </w:t>
      </w:r>
      <w:r w:rsidR="00F8281E">
        <w:rPr>
          <w:rFonts w:ascii="BookmanOldStyle,Bold" w:hAnsi="BookmanOldStyle,Bold" w:cs="BookmanOldStyle,Bold"/>
          <w:b/>
          <w:bCs/>
          <w:sz w:val="36"/>
          <w:szCs w:val="36"/>
        </w:rPr>
        <w:t>Paper and Documents</w:t>
      </w:r>
    </w:p>
    <w:p w:rsidR="007F7240" w:rsidRDefault="007F7240" w:rsidP="007F7240">
      <w:pPr>
        <w:autoSpaceDE w:val="0"/>
        <w:autoSpaceDN w:val="0"/>
        <w:adjustRightInd w:val="0"/>
        <w:ind w:left="720"/>
        <w:rPr>
          <w:rFonts w:ascii="BookmanOldStyle,Bold" w:hAnsi="BookmanOldStyle,Bold" w:cs="BookmanOldStyle,Bold"/>
          <w:b/>
          <w:bCs/>
          <w:sz w:val="36"/>
          <w:szCs w:val="36"/>
        </w:rPr>
      </w:pPr>
    </w:p>
    <w:p w:rsidR="007F7240" w:rsidRPr="007F7240" w:rsidRDefault="007F7240" w:rsidP="007F7240">
      <w:pPr>
        <w:autoSpaceDE w:val="0"/>
        <w:autoSpaceDN w:val="0"/>
        <w:adjustRightInd w:val="0"/>
        <w:ind w:left="720"/>
        <w:rPr>
          <w:rFonts w:ascii="BookmanOldStyle" w:hAnsi="BookmanOldStyle" w:cs="BookmanOldStyle"/>
          <w:sz w:val="36"/>
          <w:szCs w:val="36"/>
        </w:rPr>
      </w:pPr>
      <w:r w:rsidRPr="007F7240">
        <w:rPr>
          <w:rFonts w:ascii="BookmanOldStyle" w:hAnsi="BookmanOldStyle" w:cs="BookmanOldStyle"/>
          <w:sz w:val="36"/>
          <w:szCs w:val="36"/>
        </w:rPr>
        <w:t xml:space="preserve">Instructions: </w:t>
      </w:r>
    </w:p>
    <w:p w:rsidR="007F7240" w:rsidRDefault="007F7240" w:rsidP="007F7240">
      <w:pPr>
        <w:autoSpaceDE w:val="0"/>
        <w:autoSpaceDN w:val="0"/>
        <w:adjustRightInd w:val="0"/>
        <w:ind w:left="1440"/>
        <w:rPr>
          <w:rFonts w:ascii="BookmanOldStyle" w:hAnsi="BookmanOldStyle" w:cs="BookmanOldStyle"/>
          <w:sz w:val="25"/>
          <w:szCs w:val="25"/>
        </w:rPr>
      </w:pPr>
    </w:p>
    <w:p w:rsidR="007F7240" w:rsidRPr="003F3ECD" w:rsidRDefault="007F7240" w:rsidP="007F7240">
      <w:pPr>
        <w:tabs>
          <w:tab w:val="left" w:pos="2880"/>
        </w:tabs>
        <w:autoSpaceDE w:val="0"/>
        <w:autoSpaceDN w:val="0"/>
        <w:adjustRightInd w:val="0"/>
        <w:ind w:left="2880" w:hanging="720"/>
        <w:rPr>
          <w:rFonts w:ascii="BookmanOldStyle" w:hAnsi="BookmanOldStyle" w:cs="BookmanOldStyle"/>
          <w:sz w:val="28"/>
          <w:szCs w:val="28"/>
        </w:rPr>
      </w:pPr>
      <w:r w:rsidRPr="003F3ECD">
        <w:rPr>
          <w:rFonts w:ascii="BookmanOldStyle,Bold" w:hAnsi="BookmanOldStyle,Bold" w:cs="BookmanOldStyle,Bold"/>
          <w:b/>
          <w:bCs/>
          <w:sz w:val="28"/>
          <w:szCs w:val="28"/>
        </w:rPr>
        <w:sym w:font="Symbol" w:char="F0D6"/>
      </w:r>
      <w:r w:rsidRPr="003F3ECD">
        <w:rPr>
          <w:rFonts w:ascii="BookmanOldStyle,Bold" w:hAnsi="BookmanOldStyle,Bold" w:cs="BookmanOldStyle,Bold"/>
          <w:b/>
          <w:bCs/>
          <w:sz w:val="28"/>
          <w:szCs w:val="28"/>
        </w:rPr>
        <w:tab/>
      </w:r>
      <w:r>
        <w:rPr>
          <w:rFonts w:ascii="BookmanOldStyle" w:hAnsi="BookmanOldStyle" w:cs="BookmanOldStyle"/>
          <w:sz w:val="28"/>
          <w:szCs w:val="28"/>
        </w:rPr>
        <w:t>In 12</w:t>
      </w:r>
      <w:r w:rsidRPr="007F7240">
        <w:rPr>
          <w:rFonts w:ascii="BookmanOldStyle" w:hAnsi="BookmanOldStyle" w:cs="BookmanOldStyle"/>
          <w:sz w:val="28"/>
          <w:szCs w:val="28"/>
          <w:vertAlign w:val="superscript"/>
        </w:rPr>
        <w:t>th</w:t>
      </w:r>
      <w:r>
        <w:rPr>
          <w:rFonts w:ascii="BookmanOldStyle" w:hAnsi="BookmanOldStyle" w:cs="BookmanOldStyle"/>
          <w:sz w:val="28"/>
          <w:szCs w:val="28"/>
        </w:rPr>
        <w:t xml:space="preserve"> grade, write a one page paper explaining your choice of post-secondary p</w:t>
      </w:r>
      <w:r w:rsidR="00F8281E">
        <w:rPr>
          <w:rFonts w:ascii="BookmanOldStyle" w:hAnsi="BookmanOldStyle" w:cs="BookmanOldStyle"/>
          <w:sz w:val="28"/>
          <w:szCs w:val="28"/>
        </w:rPr>
        <w:t>lan, including your career plan</w:t>
      </w:r>
      <w:r>
        <w:rPr>
          <w:rFonts w:ascii="BookmanOldStyle" w:hAnsi="BookmanOldStyle" w:cs="BookmanOldStyle"/>
          <w:sz w:val="28"/>
          <w:szCs w:val="28"/>
        </w:rPr>
        <w:t xml:space="preserve"> and the post-secondary training you expect to complete.  Reflect on what experiences brought you to this decision.</w:t>
      </w:r>
    </w:p>
    <w:p w:rsidR="007F7240" w:rsidRPr="003F3ECD" w:rsidRDefault="007F7240" w:rsidP="007F7240">
      <w:pPr>
        <w:autoSpaceDE w:val="0"/>
        <w:autoSpaceDN w:val="0"/>
        <w:adjustRightInd w:val="0"/>
        <w:ind w:left="1440"/>
        <w:rPr>
          <w:rFonts w:ascii="BookmanOldStyle" w:hAnsi="BookmanOldStyle" w:cs="BookmanOldStyle"/>
          <w:sz w:val="28"/>
          <w:szCs w:val="28"/>
        </w:rPr>
      </w:pPr>
    </w:p>
    <w:p w:rsidR="00932604" w:rsidRPr="001A7410" w:rsidRDefault="007F7240" w:rsidP="007F7240">
      <w:pPr>
        <w:autoSpaceDE w:val="0"/>
        <w:autoSpaceDN w:val="0"/>
        <w:adjustRightInd w:val="0"/>
        <w:ind w:left="2880" w:hanging="720"/>
        <w:rPr>
          <w:rFonts w:ascii="TimesNewRoman" w:hAnsi="TimesNewRoman" w:cs="TimesNewRoman"/>
          <w:sz w:val="32"/>
          <w:szCs w:val="32"/>
        </w:rPr>
      </w:pPr>
      <w:r w:rsidRPr="003F3ECD">
        <w:rPr>
          <w:rFonts w:ascii="BookmanOldStyle,Bold" w:hAnsi="BookmanOldStyle,Bold" w:cs="BookmanOldStyle,Bold"/>
          <w:b/>
          <w:bCs/>
          <w:sz w:val="28"/>
          <w:szCs w:val="28"/>
        </w:rPr>
        <w:sym w:font="Symbol" w:char="F0D6"/>
      </w:r>
      <w:r w:rsidRPr="003F3ECD">
        <w:rPr>
          <w:rFonts w:ascii="BookmanOldStyle,Bold" w:hAnsi="BookmanOldStyle,Bold" w:cs="BookmanOldStyle,Bold"/>
          <w:b/>
          <w:bCs/>
          <w:sz w:val="28"/>
          <w:szCs w:val="28"/>
        </w:rPr>
        <w:tab/>
      </w:r>
      <w:r w:rsidRPr="007F7240">
        <w:rPr>
          <w:rFonts w:ascii="BookmanOldStyle,Bold" w:hAnsi="BookmanOldStyle,Bold" w:cs="BookmanOldStyle,Bold"/>
          <w:bCs/>
          <w:sz w:val="28"/>
          <w:szCs w:val="28"/>
        </w:rPr>
        <w:t>Rev</w:t>
      </w:r>
      <w:r>
        <w:rPr>
          <w:rFonts w:ascii="BookmanOldStyle,Bold" w:hAnsi="BookmanOldStyle,Bold" w:cs="BookmanOldStyle,Bold"/>
          <w:bCs/>
          <w:sz w:val="28"/>
          <w:szCs w:val="28"/>
        </w:rPr>
        <w:t>iew the Transition Plan Option and Documents forms.  Choose the Option that best fits your beyond high school plans as noted in your post-secondary paper (i.e.: apprenticeship, 4 years college, military, or work). Gather, create, and complete the necessary documents as listed in your chosen option.</w:t>
      </w:r>
    </w:p>
    <w:p w:rsidR="00932604" w:rsidRPr="00932604" w:rsidRDefault="00932604" w:rsidP="00932604"/>
    <w:p w:rsidR="00932604" w:rsidRDefault="00932604" w:rsidP="00932604"/>
    <w:p w:rsidR="00180E94" w:rsidRPr="00180E94" w:rsidRDefault="00180E94" w:rsidP="00180E94">
      <w:pPr>
        <w:tabs>
          <w:tab w:val="left" w:pos="2850"/>
        </w:tabs>
        <w:ind w:left="720"/>
        <w:rPr>
          <w:b/>
          <w:sz w:val="36"/>
          <w:szCs w:val="36"/>
        </w:rPr>
      </w:pPr>
      <w:r w:rsidRPr="00180E94">
        <w:rPr>
          <w:b/>
          <w:sz w:val="36"/>
          <w:szCs w:val="36"/>
        </w:rPr>
        <w:t xml:space="preserve">Final </w:t>
      </w:r>
      <w:r w:rsidRPr="00180E94">
        <w:rPr>
          <w:b/>
          <w:sz w:val="36"/>
          <w:szCs w:val="36"/>
          <w:u w:val="single"/>
        </w:rPr>
        <w:t>Post Sec. Paper and Documents</w:t>
      </w:r>
    </w:p>
    <w:p w:rsidR="00932604" w:rsidRDefault="00180E94" w:rsidP="00180E94">
      <w:pPr>
        <w:tabs>
          <w:tab w:val="left" w:pos="2850"/>
        </w:tabs>
        <w:ind w:left="720"/>
      </w:pPr>
      <w:r w:rsidRPr="00180E94">
        <w:rPr>
          <w:b/>
          <w:sz w:val="36"/>
          <w:szCs w:val="36"/>
        </w:rPr>
        <w:t>Checklist</w:t>
      </w:r>
      <w:r w:rsidR="00932604">
        <w:tab/>
      </w:r>
    </w:p>
    <w:p w:rsidR="00180E94" w:rsidRDefault="00180E94" w:rsidP="00180E94">
      <w:pPr>
        <w:tabs>
          <w:tab w:val="left" w:pos="2850"/>
        </w:tabs>
        <w:ind w:left="720" w:hanging="720"/>
      </w:pPr>
    </w:p>
    <w:p w:rsidR="00180E94" w:rsidRDefault="00180E94" w:rsidP="00180E94">
      <w:pPr>
        <w:numPr>
          <w:ilvl w:val="1"/>
          <w:numId w:val="9"/>
        </w:numPr>
        <w:tabs>
          <w:tab w:val="left" w:pos="2850"/>
        </w:tabs>
        <w:rPr>
          <w:sz w:val="32"/>
          <w:szCs w:val="32"/>
        </w:rPr>
      </w:pPr>
      <w:r w:rsidRPr="00180E94">
        <w:rPr>
          <w:sz w:val="32"/>
          <w:szCs w:val="32"/>
        </w:rPr>
        <w:t>One page paper typed that explains your post-high school plan.</w:t>
      </w:r>
    </w:p>
    <w:p w:rsidR="00180E94" w:rsidRDefault="00180E94" w:rsidP="00180E94">
      <w:pPr>
        <w:tabs>
          <w:tab w:val="left" w:pos="2850"/>
        </w:tabs>
        <w:ind w:left="1080"/>
        <w:rPr>
          <w:sz w:val="32"/>
          <w:szCs w:val="32"/>
        </w:rPr>
      </w:pPr>
    </w:p>
    <w:p w:rsidR="00180E94" w:rsidRPr="00180E94" w:rsidRDefault="00180E94" w:rsidP="00180E94">
      <w:pPr>
        <w:numPr>
          <w:ilvl w:val="1"/>
          <w:numId w:val="9"/>
        </w:numPr>
        <w:tabs>
          <w:tab w:val="left" w:pos="2850"/>
        </w:tabs>
        <w:rPr>
          <w:sz w:val="32"/>
          <w:szCs w:val="32"/>
        </w:rPr>
      </w:pPr>
      <w:r>
        <w:rPr>
          <w:sz w:val="32"/>
          <w:szCs w:val="32"/>
        </w:rPr>
        <w:t>Transition documents according to the Option chosen.</w:t>
      </w:r>
    </w:p>
    <w:p w:rsidR="00180E94" w:rsidRDefault="00180E94" w:rsidP="00180E94">
      <w:pPr>
        <w:tabs>
          <w:tab w:val="left" w:pos="2850"/>
        </w:tabs>
      </w:pPr>
    </w:p>
    <w:p w:rsidR="00244CE5" w:rsidRDefault="00971599" w:rsidP="00244CE5">
      <w:pPr>
        <w:jc w:val="center"/>
        <w:rPr>
          <w:rFonts w:ascii="Georgia" w:hAnsi="Georgia"/>
          <w:b/>
          <w:sz w:val="32"/>
          <w:szCs w:val="32"/>
        </w:rPr>
      </w:pPr>
      <w:r>
        <w:br w:type="page"/>
      </w:r>
      <w:r w:rsidR="00922CA2">
        <w:rPr>
          <w:noProof/>
        </w:rPr>
        <w:lastRenderedPageBreak/>
        <w:pict>
          <v:shape id="_x0000_s1256" type="#_x0000_t202" style="position:absolute;left:0;text-align:left;margin-left:54pt;margin-top:9pt;width:420pt;height:1in;z-index:251695104" wrapcoords="0 0 21600 0 21600 21600 0 21600 0 0" filled="f" stroked="f">
            <v:textbox style="mso-next-textbox:#_x0000_s1256">
              <w:txbxContent>
                <w:p w:rsidR="00632BF6" w:rsidRPr="00922CA2" w:rsidRDefault="00632BF6" w:rsidP="00922CA2">
                  <w:pPr>
                    <w:rPr>
                      <w:rFonts w:ascii="Viner Hand ITC" w:hAnsi="Viner Hand ITC"/>
                      <w:sz w:val="60"/>
                      <w:szCs w:val="60"/>
                    </w:rPr>
                  </w:pPr>
                  <w:r w:rsidRPr="00922CA2">
                    <w:rPr>
                      <w:rFonts w:ascii="Viner Hand ITC" w:hAnsi="Viner Hand ITC"/>
                      <w:sz w:val="60"/>
                      <w:szCs w:val="60"/>
                    </w:rPr>
                    <w:t>Transition Plan Documents</w:t>
                  </w:r>
                </w:p>
              </w:txbxContent>
            </v:textbox>
            <w10:wrap type="through" side="left"/>
          </v:shape>
        </w:pict>
      </w:r>
      <w:r w:rsidR="00132025">
        <w:rPr>
          <w:noProof/>
        </w:rPr>
        <w:drawing>
          <wp:anchor distT="0" distB="0" distL="114300" distR="114300" simplePos="0" relativeHeight="251694080" behindDoc="0" locked="0" layoutInCell="1" allowOverlap="1">
            <wp:simplePos x="0" y="0"/>
            <wp:positionH relativeFrom="column">
              <wp:posOffset>-533400</wp:posOffset>
            </wp:positionH>
            <wp:positionV relativeFrom="paragraph">
              <wp:posOffset>114300</wp:posOffset>
            </wp:positionV>
            <wp:extent cx="1066800" cy="1017270"/>
            <wp:effectExtent l="19050" t="0" r="0" b="0"/>
            <wp:wrapThrough wrapText="left">
              <wp:wrapPolygon edited="0">
                <wp:start x="-386" y="0"/>
                <wp:lineTo x="-386" y="21034"/>
                <wp:lineTo x="21600" y="21034"/>
                <wp:lineTo x="21600" y="0"/>
                <wp:lineTo x="-386" y="0"/>
              </wp:wrapPolygon>
            </wp:wrapThrough>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0" cstate="print"/>
                    <a:srcRect/>
                    <a:stretch>
                      <a:fillRect/>
                    </a:stretch>
                  </pic:blipFill>
                  <pic:spPr bwMode="auto">
                    <a:xfrm>
                      <a:off x="0" y="0"/>
                      <a:ext cx="1066800" cy="1017270"/>
                    </a:xfrm>
                    <a:prstGeom prst="rect">
                      <a:avLst/>
                    </a:prstGeom>
                    <a:noFill/>
                  </pic:spPr>
                </pic:pic>
              </a:graphicData>
            </a:graphic>
          </wp:anchor>
        </w:drawing>
      </w:r>
      <w:r w:rsidR="00244CE5">
        <w:rPr>
          <w:noProof/>
        </w:rPr>
        <w:t>Name: _______________________________My Transition Plan ______________________</w:t>
      </w:r>
      <w:r w:rsidR="00244CE5">
        <w:rPr>
          <w:rFonts w:ascii="Georgia" w:hAnsi="Georgia"/>
          <w:b/>
          <w:sz w:val="32"/>
          <w:szCs w:val="32"/>
        </w:rPr>
        <w:t xml:space="preserve"> </w:t>
      </w:r>
    </w:p>
    <w:p w:rsidR="00244CE5" w:rsidRDefault="00244CE5" w:rsidP="00244CE5">
      <w:pPr>
        <w:jc w:val="center"/>
        <w:rPr>
          <w:rFonts w:ascii="Georgia" w:hAnsi="Georgia"/>
          <w:b/>
          <w:sz w:val="32"/>
          <w:szCs w:val="32"/>
        </w:rPr>
      </w:pPr>
    </w:p>
    <w:p w:rsidR="00244CE5" w:rsidRDefault="00244CE5" w:rsidP="00244CE5">
      <w:pPr>
        <w:jc w:val="center"/>
        <w:rPr>
          <w:rFonts w:ascii="Verdana" w:hAnsi="Verdana"/>
          <w:b/>
          <w:bCs/>
        </w:rPr>
      </w:pPr>
      <w:r>
        <w:rPr>
          <w:rFonts w:ascii="Verdana" w:hAnsi="Verdana"/>
          <w:b/>
          <w:bCs/>
        </w:rPr>
        <w:t>Choose One Transition Area and complete necessary documents.</w:t>
      </w:r>
    </w:p>
    <w:p w:rsidR="00244CE5" w:rsidRPr="006D3048" w:rsidRDefault="00244CE5" w:rsidP="00244CE5">
      <w:pPr>
        <w:rPr>
          <w:rFonts w:ascii="Verdana" w:hAnsi="Verdana"/>
          <w:b/>
          <w:bCs/>
        </w:rPr>
      </w:pPr>
    </w:p>
    <w:tbl>
      <w:tblPr>
        <w:tblW w:w="10800" w:type="dxa"/>
        <w:tblInd w:w="-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20"/>
        <w:gridCol w:w="5280"/>
      </w:tblGrid>
      <w:tr w:rsidR="00C43BC1" w:rsidRPr="006F4407" w:rsidTr="00C43BC1">
        <w:tc>
          <w:tcPr>
            <w:tcW w:w="5520" w:type="dxa"/>
            <w:shd w:val="clear" w:color="auto" w:fill="E6E6E6"/>
          </w:tcPr>
          <w:p w:rsidR="00C43BC1" w:rsidRPr="006F4407" w:rsidRDefault="00C43BC1" w:rsidP="00C43BC1">
            <w:pPr>
              <w:jc w:val="center"/>
              <w:rPr>
                <w:rFonts w:ascii="Georgia" w:hAnsi="Georgia"/>
                <w:b/>
              </w:rPr>
            </w:pPr>
            <w:r w:rsidRPr="006F4407">
              <w:rPr>
                <w:rFonts w:ascii="Georgia" w:hAnsi="Georgia"/>
                <w:b/>
              </w:rPr>
              <w:t xml:space="preserve">4-Year College, University, or </w:t>
            </w:r>
            <w:smartTag w:uri="urn:schemas-microsoft-com:office:smarttags" w:element="place">
              <w:smartTag w:uri="urn:schemas-microsoft-com:office:smarttags" w:element="PlaceName">
                <w:r w:rsidRPr="006F4407">
                  <w:rPr>
                    <w:rFonts w:ascii="Georgia" w:hAnsi="Georgia"/>
                    <w:b/>
                  </w:rPr>
                  <w:t>Military</w:t>
                </w:r>
              </w:smartTag>
              <w:r w:rsidRPr="006F4407">
                <w:rPr>
                  <w:rFonts w:ascii="Georgia" w:hAnsi="Georgia"/>
                  <w:b/>
                </w:rPr>
                <w:t xml:space="preserve"> </w:t>
              </w:r>
              <w:smartTag w:uri="urn:schemas-microsoft-com:office:smarttags" w:element="PlaceType">
                <w:r w:rsidRPr="006F4407">
                  <w:rPr>
                    <w:rFonts w:ascii="Georgia" w:hAnsi="Georgia"/>
                    <w:b/>
                  </w:rPr>
                  <w:t>Academy</w:t>
                </w:r>
              </w:smartTag>
            </w:smartTag>
          </w:p>
        </w:tc>
        <w:tc>
          <w:tcPr>
            <w:tcW w:w="5280" w:type="dxa"/>
            <w:shd w:val="clear" w:color="auto" w:fill="E6E6E6"/>
          </w:tcPr>
          <w:p w:rsidR="00C43BC1" w:rsidRPr="006F4407" w:rsidRDefault="00C43BC1" w:rsidP="00C43BC1">
            <w:pPr>
              <w:jc w:val="center"/>
              <w:rPr>
                <w:rFonts w:ascii="Georgia" w:hAnsi="Georgia"/>
                <w:b/>
              </w:rPr>
            </w:pPr>
            <w:r w:rsidRPr="006F4407">
              <w:rPr>
                <w:rFonts w:ascii="Georgia" w:hAnsi="Georgia"/>
                <w:b/>
              </w:rPr>
              <w:t xml:space="preserve">2-Year Community College or </w:t>
            </w:r>
            <w:smartTag w:uri="urn:schemas-microsoft-com:office:smarttags" w:element="place">
              <w:smartTag w:uri="urn:schemas-microsoft-com:office:smarttags" w:element="PlaceName">
                <w:r w:rsidRPr="006F4407">
                  <w:rPr>
                    <w:rFonts w:ascii="Georgia" w:hAnsi="Georgia"/>
                    <w:b/>
                  </w:rPr>
                  <w:t>Technical</w:t>
                </w:r>
              </w:smartTag>
              <w:r w:rsidRPr="006F4407">
                <w:rPr>
                  <w:rFonts w:ascii="Georgia" w:hAnsi="Georgia"/>
                  <w:b/>
                </w:rPr>
                <w:t xml:space="preserve"> </w:t>
              </w:r>
              <w:smartTag w:uri="urn:schemas-microsoft-com:office:smarttags" w:element="PlaceType">
                <w:r w:rsidRPr="006F4407">
                  <w:rPr>
                    <w:rFonts w:ascii="Georgia" w:hAnsi="Georgia"/>
                    <w:b/>
                  </w:rPr>
                  <w:t>College</w:t>
                </w:r>
              </w:smartTag>
            </w:smartTag>
            <w:r w:rsidRPr="006F4407">
              <w:rPr>
                <w:rFonts w:ascii="Georgia" w:hAnsi="Georgia"/>
                <w:b/>
              </w:rPr>
              <w:t xml:space="preserve"> or </w:t>
            </w:r>
            <w:smartTag w:uri="urn:schemas-microsoft-com:office:smarttags" w:element="place">
              <w:smartTag w:uri="urn:schemas-microsoft-com:office:smarttags" w:element="PlaceName">
                <w:r w:rsidRPr="006F4407">
                  <w:rPr>
                    <w:rFonts w:ascii="Georgia" w:hAnsi="Georgia"/>
                    <w:b/>
                  </w:rPr>
                  <w:t>Career</w:t>
                </w:r>
              </w:smartTag>
              <w:r w:rsidRPr="006F4407">
                <w:rPr>
                  <w:rFonts w:ascii="Georgia" w:hAnsi="Georgia"/>
                  <w:b/>
                </w:rPr>
                <w:t xml:space="preserve"> </w:t>
              </w:r>
              <w:smartTag w:uri="urn:schemas-microsoft-com:office:smarttags" w:element="PlaceType">
                <w:r w:rsidRPr="006F4407">
                  <w:rPr>
                    <w:rFonts w:ascii="Georgia" w:hAnsi="Georgia"/>
                    <w:b/>
                  </w:rPr>
                  <w:t>School</w:t>
                </w:r>
              </w:smartTag>
            </w:smartTag>
          </w:p>
        </w:tc>
      </w:tr>
      <w:tr w:rsidR="00C43BC1" w:rsidRPr="006F4407" w:rsidTr="00C43BC1">
        <w:tc>
          <w:tcPr>
            <w:tcW w:w="5520" w:type="dxa"/>
            <w:shd w:val="clear" w:color="auto" w:fill="auto"/>
          </w:tcPr>
          <w:p w:rsidR="00C43BC1" w:rsidRPr="006F4407" w:rsidRDefault="00C43BC1" w:rsidP="00C43BC1">
            <w:pPr>
              <w:numPr>
                <w:ilvl w:val="1"/>
                <w:numId w:val="4"/>
              </w:numPr>
              <w:tabs>
                <w:tab w:val="clear" w:pos="1980"/>
              </w:tabs>
              <w:ind w:left="1332" w:hanging="480"/>
              <w:rPr>
                <w:rFonts w:ascii="Georgia" w:hAnsi="Georgia"/>
              </w:rPr>
            </w:pPr>
            <w:r w:rsidRPr="006F4407">
              <w:rPr>
                <w:rFonts w:ascii="Georgia" w:hAnsi="Georgia"/>
              </w:rPr>
              <w:t>Biographical Form (Senior Bio)</w:t>
            </w:r>
          </w:p>
        </w:tc>
        <w:tc>
          <w:tcPr>
            <w:tcW w:w="5280" w:type="dxa"/>
            <w:shd w:val="clear" w:color="auto" w:fill="auto"/>
          </w:tcPr>
          <w:p w:rsidR="00C43BC1" w:rsidRPr="006F4407" w:rsidRDefault="00C43BC1" w:rsidP="00C43BC1">
            <w:pPr>
              <w:numPr>
                <w:ilvl w:val="1"/>
                <w:numId w:val="4"/>
              </w:numPr>
              <w:tabs>
                <w:tab w:val="clear" w:pos="1980"/>
              </w:tabs>
              <w:ind w:left="852" w:hanging="480"/>
              <w:rPr>
                <w:rFonts w:ascii="Georgia" w:hAnsi="Georgia"/>
              </w:rPr>
            </w:pPr>
            <w:r w:rsidRPr="006F4407">
              <w:rPr>
                <w:rFonts w:ascii="Georgia" w:hAnsi="Georgia"/>
              </w:rPr>
              <w:t>Biographical Form (Senior Bio)</w:t>
            </w:r>
          </w:p>
        </w:tc>
      </w:tr>
      <w:tr w:rsidR="00C43BC1" w:rsidRPr="006F4407" w:rsidTr="00C43BC1">
        <w:tc>
          <w:tcPr>
            <w:tcW w:w="5520" w:type="dxa"/>
            <w:shd w:val="clear" w:color="auto" w:fill="auto"/>
          </w:tcPr>
          <w:p w:rsidR="00C43BC1" w:rsidRPr="006F4407" w:rsidRDefault="00C43BC1" w:rsidP="00C43BC1">
            <w:pPr>
              <w:numPr>
                <w:ilvl w:val="1"/>
                <w:numId w:val="4"/>
              </w:numPr>
              <w:tabs>
                <w:tab w:val="clear" w:pos="1980"/>
              </w:tabs>
              <w:ind w:left="1332" w:hanging="480"/>
              <w:rPr>
                <w:rFonts w:ascii="Georgia" w:hAnsi="Georgia"/>
              </w:rPr>
            </w:pPr>
            <w:r w:rsidRPr="006F4407">
              <w:rPr>
                <w:rFonts w:ascii="Georgia" w:hAnsi="Georgia"/>
              </w:rPr>
              <w:t>Personal Resume</w:t>
            </w:r>
          </w:p>
        </w:tc>
        <w:tc>
          <w:tcPr>
            <w:tcW w:w="5280" w:type="dxa"/>
            <w:shd w:val="clear" w:color="auto" w:fill="auto"/>
          </w:tcPr>
          <w:p w:rsidR="00C43BC1" w:rsidRPr="006F4407" w:rsidRDefault="00C43BC1" w:rsidP="00C43BC1">
            <w:pPr>
              <w:numPr>
                <w:ilvl w:val="1"/>
                <w:numId w:val="4"/>
              </w:numPr>
              <w:tabs>
                <w:tab w:val="clear" w:pos="1980"/>
              </w:tabs>
              <w:ind w:left="852" w:hanging="480"/>
              <w:rPr>
                <w:rFonts w:ascii="Georgia" w:hAnsi="Georgia"/>
              </w:rPr>
            </w:pPr>
            <w:r w:rsidRPr="006F4407">
              <w:rPr>
                <w:rFonts w:ascii="Georgia" w:hAnsi="Georgia"/>
              </w:rPr>
              <w:t>Personal Resume</w:t>
            </w:r>
          </w:p>
        </w:tc>
      </w:tr>
      <w:tr w:rsidR="00C43BC1" w:rsidRPr="006F4407" w:rsidTr="00C43BC1">
        <w:tc>
          <w:tcPr>
            <w:tcW w:w="5520" w:type="dxa"/>
            <w:shd w:val="clear" w:color="auto" w:fill="auto"/>
          </w:tcPr>
          <w:p w:rsidR="00C43BC1" w:rsidRDefault="00C43BC1" w:rsidP="00C43BC1">
            <w:pPr>
              <w:numPr>
                <w:ilvl w:val="1"/>
                <w:numId w:val="4"/>
              </w:numPr>
              <w:tabs>
                <w:tab w:val="clear" w:pos="1980"/>
              </w:tabs>
              <w:ind w:left="1332" w:hanging="480"/>
              <w:rPr>
                <w:rFonts w:ascii="Georgia" w:hAnsi="Georgia"/>
              </w:rPr>
            </w:pPr>
            <w:r>
              <w:rPr>
                <w:rFonts w:ascii="Georgia" w:hAnsi="Georgia"/>
              </w:rPr>
              <w:t xml:space="preserve">Two </w:t>
            </w:r>
            <w:r w:rsidRPr="006F4407">
              <w:rPr>
                <w:rFonts w:ascii="Georgia" w:hAnsi="Georgia"/>
              </w:rPr>
              <w:t>Letters of Recommendation</w:t>
            </w:r>
            <w:r>
              <w:rPr>
                <w:rFonts w:ascii="Georgia" w:hAnsi="Georgia"/>
              </w:rPr>
              <w:t xml:space="preserve"> (2) </w:t>
            </w:r>
          </w:p>
          <w:p w:rsidR="00C43BC1" w:rsidRPr="006F4407" w:rsidRDefault="00C43BC1" w:rsidP="00C43BC1">
            <w:pPr>
              <w:ind w:left="1332"/>
              <w:rPr>
                <w:rFonts w:ascii="Georgia" w:hAnsi="Georgia"/>
              </w:rPr>
            </w:pPr>
            <w:r>
              <w:rPr>
                <w:rFonts w:ascii="Georgia" w:hAnsi="Georgia"/>
              </w:rPr>
              <w:t>*Formal letter of Request may be substituted for 1 letter of Rec.</w:t>
            </w:r>
          </w:p>
        </w:tc>
        <w:tc>
          <w:tcPr>
            <w:tcW w:w="5280" w:type="dxa"/>
            <w:shd w:val="clear" w:color="auto" w:fill="auto"/>
          </w:tcPr>
          <w:p w:rsidR="00C43BC1" w:rsidRDefault="00C43BC1" w:rsidP="00C43BC1">
            <w:pPr>
              <w:numPr>
                <w:ilvl w:val="0"/>
                <w:numId w:val="37"/>
              </w:numPr>
              <w:rPr>
                <w:rFonts w:ascii="Georgia" w:hAnsi="Georgia"/>
              </w:rPr>
            </w:pPr>
            <w:r>
              <w:rPr>
                <w:rFonts w:ascii="Georgia" w:hAnsi="Georgia"/>
              </w:rPr>
              <w:t xml:space="preserve">Two </w:t>
            </w:r>
            <w:r w:rsidRPr="006F4407">
              <w:rPr>
                <w:rFonts w:ascii="Georgia" w:hAnsi="Georgia"/>
              </w:rPr>
              <w:t>Letters of Recommendation</w:t>
            </w:r>
            <w:r>
              <w:rPr>
                <w:rFonts w:ascii="Georgia" w:hAnsi="Georgia"/>
              </w:rPr>
              <w:t xml:space="preserve"> (2) </w:t>
            </w:r>
          </w:p>
          <w:p w:rsidR="00C43BC1" w:rsidRPr="006F4407" w:rsidRDefault="00C43BC1" w:rsidP="00C43BC1">
            <w:pPr>
              <w:ind w:left="852"/>
              <w:rPr>
                <w:rFonts w:ascii="Georgia" w:hAnsi="Georgia"/>
              </w:rPr>
            </w:pPr>
            <w:r>
              <w:rPr>
                <w:rFonts w:ascii="Georgia" w:hAnsi="Georgia"/>
              </w:rPr>
              <w:t>*Formal letter of Request may be substituted for 1 letter of Rec.</w:t>
            </w:r>
          </w:p>
        </w:tc>
      </w:tr>
      <w:tr w:rsidR="00C43BC1" w:rsidRPr="006F4407" w:rsidTr="00C43BC1">
        <w:tc>
          <w:tcPr>
            <w:tcW w:w="5520" w:type="dxa"/>
            <w:shd w:val="clear" w:color="auto" w:fill="auto"/>
          </w:tcPr>
          <w:p w:rsidR="00C43BC1" w:rsidRPr="006F4407" w:rsidRDefault="00C43BC1" w:rsidP="00C43BC1">
            <w:pPr>
              <w:numPr>
                <w:ilvl w:val="1"/>
                <w:numId w:val="4"/>
              </w:numPr>
              <w:tabs>
                <w:tab w:val="clear" w:pos="1980"/>
              </w:tabs>
              <w:ind w:left="1332" w:hanging="480"/>
              <w:rPr>
                <w:rFonts w:ascii="Georgia" w:hAnsi="Georgia"/>
              </w:rPr>
            </w:pPr>
            <w:r w:rsidRPr="006F4407">
              <w:rPr>
                <w:rFonts w:ascii="Georgia" w:hAnsi="Georgia"/>
              </w:rPr>
              <w:t>Essays for College or Scholarship Applications</w:t>
            </w:r>
            <w:r>
              <w:rPr>
                <w:rFonts w:ascii="Georgia" w:hAnsi="Georgia"/>
              </w:rPr>
              <w:t xml:space="preserve"> </w:t>
            </w:r>
          </w:p>
        </w:tc>
        <w:tc>
          <w:tcPr>
            <w:tcW w:w="5280" w:type="dxa"/>
            <w:shd w:val="clear" w:color="auto" w:fill="auto"/>
          </w:tcPr>
          <w:p w:rsidR="00C43BC1" w:rsidRPr="006F4407" w:rsidRDefault="00C43BC1" w:rsidP="00C43BC1">
            <w:pPr>
              <w:numPr>
                <w:ilvl w:val="1"/>
                <w:numId w:val="4"/>
              </w:numPr>
              <w:tabs>
                <w:tab w:val="clear" w:pos="1980"/>
              </w:tabs>
              <w:ind w:left="732"/>
              <w:rPr>
                <w:rFonts w:ascii="Georgia" w:hAnsi="Georgia"/>
              </w:rPr>
            </w:pPr>
            <w:r w:rsidRPr="006F4407">
              <w:rPr>
                <w:rFonts w:ascii="Georgia" w:hAnsi="Georgia"/>
              </w:rPr>
              <w:t>Essays for College or Scholarship Applications</w:t>
            </w:r>
          </w:p>
        </w:tc>
      </w:tr>
      <w:tr w:rsidR="00C43BC1" w:rsidRPr="006F4407" w:rsidTr="00C43BC1">
        <w:tc>
          <w:tcPr>
            <w:tcW w:w="5520" w:type="dxa"/>
            <w:tcBorders>
              <w:bottom w:val="single" w:sz="4" w:space="0" w:color="auto"/>
            </w:tcBorders>
            <w:shd w:val="clear" w:color="auto" w:fill="auto"/>
          </w:tcPr>
          <w:p w:rsidR="00C43BC1" w:rsidRPr="006F4407" w:rsidRDefault="00C43BC1" w:rsidP="00C43BC1">
            <w:pPr>
              <w:numPr>
                <w:ilvl w:val="1"/>
                <w:numId w:val="4"/>
              </w:numPr>
              <w:tabs>
                <w:tab w:val="clear" w:pos="1980"/>
              </w:tabs>
              <w:ind w:left="1332" w:hanging="480"/>
              <w:rPr>
                <w:rFonts w:ascii="Georgia" w:hAnsi="Georgia"/>
              </w:rPr>
            </w:pPr>
            <w:r>
              <w:rPr>
                <w:rFonts w:ascii="Georgia" w:hAnsi="Georgia"/>
              </w:rPr>
              <w:t xml:space="preserve">College Application completed, </w:t>
            </w:r>
            <w:r w:rsidRPr="006F4407">
              <w:rPr>
                <w:rFonts w:ascii="Georgia" w:hAnsi="Georgia"/>
              </w:rPr>
              <w:t xml:space="preserve">Letter of Acceptance </w:t>
            </w:r>
            <w:r>
              <w:rPr>
                <w:rFonts w:ascii="Georgia" w:hAnsi="Georgia"/>
              </w:rPr>
              <w:t xml:space="preserve"> OR evidence of online enrollment process</w:t>
            </w:r>
          </w:p>
        </w:tc>
        <w:tc>
          <w:tcPr>
            <w:tcW w:w="5280" w:type="dxa"/>
            <w:tcBorders>
              <w:bottom w:val="single" w:sz="4" w:space="0" w:color="auto"/>
            </w:tcBorders>
            <w:shd w:val="clear" w:color="auto" w:fill="auto"/>
          </w:tcPr>
          <w:p w:rsidR="00C43BC1" w:rsidRPr="006F4407" w:rsidRDefault="00C43BC1" w:rsidP="00C43BC1">
            <w:pPr>
              <w:numPr>
                <w:ilvl w:val="0"/>
                <w:numId w:val="30"/>
              </w:numPr>
              <w:tabs>
                <w:tab w:val="clear" w:pos="1080"/>
                <w:tab w:val="num" w:pos="462"/>
              </w:tabs>
              <w:ind w:left="732"/>
              <w:rPr>
                <w:rFonts w:ascii="Georgia" w:hAnsi="Georgia"/>
              </w:rPr>
            </w:pPr>
            <w:r>
              <w:rPr>
                <w:rFonts w:ascii="Georgia" w:hAnsi="Georgia"/>
              </w:rPr>
              <w:t xml:space="preserve">College Application completed, </w:t>
            </w:r>
            <w:r w:rsidRPr="006F4407">
              <w:rPr>
                <w:rFonts w:ascii="Georgia" w:hAnsi="Georgia"/>
              </w:rPr>
              <w:t>Letter of Acceptance</w:t>
            </w:r>
            <w:r>
              <w:rPr>
                <w:rFonts w:ascii="Georgia" w:hAnsi="Georgia"/>
              </w:rPr>
              <w:t>, evidence of current enrollment (Running Start students)</w:t>
            </w:r>
            <w:r w:rsidRPr="006F4407">
              <w:rPr>
                <w:rFonts w:ascii="Georgia" w:hAnsi="Georgia"/>
              </w:rPr>
              <w:t xml:space="preserve"> </w:t>
            </w:r>
            <w:r>
              <w:rPr>
                <w:rFonts w:ascii="Georgia" w:hAnsi="Georgia"/>
              </w:rPr>
              <w:t xml:space="preserve"> OR evidence of online enrollment process</w:t>
            </w:r>
          </w:p>
        </w:tc>
      </w:tr>
      <w:tr w:rsidR="00C43BC1" w:rsidRPr="006F4407" w:rsidTr="00C43BC1">
        <w:tc>
          <w:tcPr>
            <w:tcW w:w="5520" w:type="dxa"/>
            <w:shd w:val="clear" w:color="auto" w:fill="E0E0E0"/>
          </w:tcPr>
          <w:p w:rsidR="00C43BC1" w:rsidRPr="006F4407" w:rsidRDefault="00C43BC1" w:rsidP="00C43BC1">
            <w:pPr>
              <w:jc w:val="center"/>
              <w:rPr>
                <w:rFonts w:ascii="Georgia" w:hAnsi="Georgia"/>
                <w:b/>
              </w:rPr>
            </w:pPr>
            <w:r w:rsidRPr="006F4407">
              <w:rPr>
                <w:rFonts w:ascii="Georgia" w:hAnsi="Georgia"/>
                <w:b/>
              </w:rPr>
              <w:t>Military Enlistment</w:t>
            </w:r>
          </w:p>
        </w:tc>
        <w:tc>
          <w:tcPr>
            <w:tcW w:w="5280" w:type="dxa"/>
            <w:shd w:val="clear" w:color="auto" w:fill="E0E0E0"/>
          </w:tcPr>
          <w:p w:rsidR="00C43BC1" w:rsidRPr="006F4407" w:rsidRDefault="00C43BC1" w:rsidP="00C43BC1">
            <w:pPr>
              <w:jc w:val="center"/>
              <w:rPr>
                <w:rFonts w:ascii="Georgia" w:hAnsi="Georgia"/>
                <w:b/>
              </w:rPr>
            </w:pPr>
            <w:r w:rsidRPr="006F4407">
              <w:rPr>
                <w:rFonts w:ascii="Georgia" w:hAnsi="Georgia"/>
                <w:b/>
              </w:rPr>
              <w:t>Apprenticeship</w:t>
            </w:r>
          </w:p>
        </w:tc>
      </w:tr>
      <w:tr w:rsidR="00C43BC1" w:rsidRPr="006F4407" w:rsidTr="00C43BC1">
        <w:tc>
          <w:tcPr>
            <w:tcW w:w="5520" w:type="dxa"/>
            <w:shd w:val="clear" w:color="auto" w:fill="auto"/>
          </w:tcPr>
          <w:p w:rsidR="00C43BC1" w:rsidRPr="006F4407" w:rsidRDefault="00C43BC1" w:rsidP="00C43BC1">
            <w:pPr>
              <w:numPr>
                <w:ilvl w:val="0"/>
                <w:numId w:val="10"/>
              </w:numPr>
              <w:rPr>
                <w:rFonts w:ascii="Georgia" w:hAnsi="Georgia"/>
              </w:rPr>
            </w:pPr>
            <w:r w:rsidRPr="006F4407">
              <w:rPr>
                <w:rFonts w:ascii="Georgia" w:hAnsi="Georgia"/>
              </w:rPr>
              <w:t>Biographical Form (Senior Bio)</w:t>
            </w:r>
          </w:p>
        </w:tc>
        <w:tc>
          <w:tcPr>
            <w:tcW w:w="5280" w:type="dxa"/>
            <w:shd w:val="clear" w:color="auto" w:fill="auto"/>
          </w:tcPr>
          <w:p w:rsidR="00C43BC1" w:rsidRPr="006F4407" w:rsidRDefault="00C43BC1" w:rsidP="00C43BC1">
            <w:pPr>
              <w:numPr>
                <w:ilvl w:val="0"/>
                <w:numId w:val="9"/>
              </w:numPr>
              <w:rPr>
                <w:rFonts w:ascii="Georgia" w:hAnsi="Georgia"/>
              </w:rPr>
            </w:pPr>
            <w:r w:rsidRPr="006F4407">
              <w:rPr>
                <w:rFonts w:ascii="Georgia" w:hAnsi="Georgia"/>
              </w:rPr>
              <w:t>Biographical Form (Senior Bio)</w:t>
            </w:r>
          </w:p>
        </w:tc>
      </w:tr>
      <w:tr w:rsidR="00C43BC1" w:rsidRPr="006F4407" w:rsidTr="00C43BC1">
        <w:tc>
          <w:tcPr>
            <w:tcW w:w="5520" w:type="dxa"/>
            <w:shd w:val="clear" w:color="auto" w:fill="auto"/>
          </w:tcPr>
          <w:p w:rsidR="00C43BC1" w:rsidRPr="006F4407" w:rsidRDefault="00C43BC1" w:rsidP="00C43BC1">
            <w:pPr>
              <w:numPr>
                <w:ilvl w:val="0"/>
                <w:numId w:val="10"/>
              </w:numPr>
              <w:rPr>
                <w:rFonts w:ascii="Georgia" w:hAnsi="Georgia"/>
              </w:rPr>
            </w:pPr>
            <w:r w:rsidRPr="006F4407">
              <w:rPr>
                <w:rFonts w:ascii="Georgia" w:hAnsi="Georgia"/>
              </w:rPr>
              <w:t>Personal Resume</w:t>
            </w:r>
          </w:p>
        </w:tc>
        <w:tc>
          <w:tcPr>
            <w:tcW w:w="5280" w:type="dxa"/>
            <w:shd w:val="clear" w:color="auto" w:fill="auto"/>
          </w:tcPr>
          <w:p w:rsidR="00C43BC1" w:rsidRPr="006F4407" w:rsidRDefault="00C43BC1" w:rsidP="00C43BC1">
            <w:pPr>
              <w:numPr>
                <w:ilvl w:val="0"/>
                <w:numId w:val="9"/>
              </w:numPr>
              <w:rPr>
                <w:rFonts w:ascii="Georgia" w:hAnsi="Georgia"/>
              </w:rPr>
            </w:pPr>
            <w:r w:rsidRPr="006F4407">
              <w:rPr>
                <w:rFonts w:ascii="Georgia" w:hAnsi="Georgia"/>
              </w:rPr>
              <w:t>Personal Resume</w:t>
            </w:r>
          </w:p>
        </w:tc>
      </w:tr>
      <w:tr w:rsidR="00C43BC1" w:rsidRPr="006F4407" w:rsidTr="00C43BC1">
        <w:tc>
          <w:tcPr>
            <w:tcW w:w="5520" w:type="dxa"/>
            <w:shd w:val="clear" w:color="auto" w:fill="auto"/>
          </w:tcPr>
          <w:p w:rsidR="00C43BC1" w:rsidRDefault="00C43BC1" w:rsidP="00C43BC1">
            <w:pPr>
              <w:numPr>
                <w:ilvl w:val="1"/>
                <w:numId w:val="4"/>
              </w:numPr>
              <w:tabs>
                <w:tab w:val="clear" w:pos="1980"/>
              </w:tabs>
              <w:ind w:left="1332" w:hanging="480"/>
              <w:rPr>
                <w:rFonts w:ascii="Georgia" w:hAnsi="Georgia"/>
              </w:rPr>
            </w:pPr>
            <w:r>
              <w:rPr>
                <w:rFonts w:ascii="Georgia" w:hAnsi="Georgia"/>
              </w:rPr>
              <w:t xml:space="preserve">Two </w:t>
            </w:r>
            <w:r w:rsidRPr="006F4407">
              <w:rPr>
                <w:rFonts w:ascii="Georgia" w:hAnsi="Georgia"/>
              </w:rPr>
              <w:t>Letters of Recommendation</w:t>
            </w:r>
            <w:r>
              <w:rPr>
                <w:rFonts w:ascii="Georgia" w:hAnsi="Georgia"/>
              </w:rPr>
              <w:t xml:space="preserve"> (2) </w:t>
            </w:r>
          </w:p>
          <w:p w:rsidR="00C43BC1" w:rsidRPr="006F4407" w:rsidRDefault="00C43BC1" w:rsidP="00C43BC1">
            <w:pPr>
              <w:ind w:left="1260"/>
              <w:rPr>
                <w:rFonts w:ascii="Georgia" w:hAnsi="Georgia"/>
              </w:rPr>
            </w:pPr>
            <w:r>
              <w:rPr>
                <w:rFonts w:ascii="Georgia" w:hAnsi="Georgia"/>
              </w:rPr>
              <w:t>*Formal letter of Request may be substituted for 1 letter of Rec.</w:t>
            </w:r>
          </w:p>
        </w:tc>
        <w:tc>
          <w:tcPr>
            <w:tcW w:w="5280" w:type="dxa"/>
            <w:shd w:val="clear" w:color="auto" w:fill="auto"/>
          </w:tcPr>
          <w:p w:rsidR="00C43BC1" w:rsidRDefault="00C43BC1" w:rsidP="00C43BC1">
            <w:pPr>
              <w:numPr>
                <w:ilvl w:val="0"/>
                <w:numId w:val="30"/>
              </w:numPr>
              <w:ind w:hanging="708"/>
              <w:rPr>
                <w:rFonts w:ascii="Georgia" w:hAnsi="Georgia"/>
              </w:rPr>
            </w:pPr>
            <w:r>
              <w:rPr>
                <w:rFonts w:ascii="Georgia" w:hAnsi="Georgia"/>
              </w:rPr>
              <w:t xml:space="preserve">Two </w:t>
            </w:r>
            <w:r w:rsidRPr="006F4407">
              <w:rPr>
                <w:rFonts w:ascii="Georgia" w:hAnsi="Georgia"/>
              </w:rPr>
              <w:t>Letters of Recommendation</w:t>
            </w:r>
            <w:r>
              <w:rPr>
                <w:rFonts w:ascii="Georgia" w:hAnsi="Georgia"/>
              </w:rPr>
              <w:t xml:space="preserve"> (2) </w:t>
            </w:r>
          </w:p>
          <w:p w:rsidR="00C43BC1" w:rsidRPr="006F4407" w:rsidRDefault="00C43BC1" w:rsidP="00C43BC1">
            <w:pPr>
              <w:ind w:left="720"/>
              <w:rPr>
                <w:rFonts w:ascii="Georgia" w:hAnsi="Georgia"/>
              </w:rPr>
            </w:pPr>
            <w:r>
              <w:rPr>
                <w:rFonts w:ascii="Georgia" w:hAnsi="Georgia"/>
              </w:rPr>
              <w:t>*Formal letter of Request may be substituted for 1 letter of Rec.</w:t>
            </w:r>
          </w:p>
        </w:tc>
      </w:tr>
      <w:tr w:rsidR="00C43BC1" w:rsidRPr="006F4407" w:rsidTr="00C43BC1">
        <w:tc>
          <w:tcPr>
            <w:tcW w:w="5520" w:type="dxa"/>
            <w:shd w:val="clear" w:color="auto" w:fill="auto"/>
          </w:tcPr>
          <w:p w:rsidR="00C43BC1" w:rsidRPr="006F4407" w:rsidRDefault="00C43BC1" w:rsidP="00C43BC1">
            <w:pPr>
              <w:numPr>
                <w:ilvl w:val="0"/>
                <w:numId w:val="10"/>
              </w:numPr>
              <w:rPr>
                <w:rFonts w:ascii="Georgia" w:hAnsi="Georgia"/>
              </w:rPr>
            </w:pPr>
            <w:r w:rsidRPr="006F4407">
              <w:rPr>
                <w:rFonts w:ascii="Georgia" w:hAnsi="Georgia"/>
              </w:rPr>
              <w:t>Documents for Enlistment</w:t>
            </w:r>
          </w:p>
        </w:tc>
        <w:tc>
          <w:tcPr>
            <w:tcW w:w="5280" w:type="dxa"/>
            <w:shd w:val="clear" w:color="auto" w:fill="auto"/>
          </w:tcPr>
          <w:p w:rsidR="00C43BC1" w:rsidRPr="006F4407" w:rsidRDefault="00C43BC1" w:rsidP="00C43BC1">
            <w:pPr>
              <w:numPr>
                <w:ilvl w:val="0"/>
                <w:numId w:val="9"/>
              </w:numPr>
              <w:rPr>
                <w:rFonts w:ascii="Georgia" w:hAnsi="Georgia"/>
              </w:rPr>
            </w:pPr>
            <w:r w:rsidRPr="006F4407">
              <w:rPr>
                <w:rFonts w:ascii="Georgia" w:hAnsi="Georgia"/>
              </w:rPr>
              <w:t>Employment Application</w:t>
            </w:r>
          </w:p>
        </w:tc>
      </w:tr>
      <w:tr w:rsidR="00C43BC1" w:rsidRPr="006F4407" w:rsidTr="00C43BC1">
        <w:tc>
          <w:tcPr>
            <w:tcW w:w="5520" w:type="dxa"/>
            <w:shd w:val="clear" w:color="auto" w:fill="auto"/>
          </w:tcPr>
          <w:p w:rsidR="00C43BC1" w:rsidRPr="006F4407" w:rsidRDefault="00C43BC1" w:rsidP="00C43BC1">
            <w:pPr>
              <w:numPr>
                <w:ilvl w:val="0"/>
                <w:numId w:val="10"/>
              </w:numPr>
              <w:rPr>
                <w:rFonts w:ascii="Georgia" w:hAnsi="Georgia"/>
              </w:rPr>
            </w:pPr>
            <w:r w:rsidRPr="006F4407">
              <w:rPr>
                <w:rFonts w:ascii="Georgia" w:hAnsi="Georgia"/>
              </w:rPr>
              <w:t>ASVAB test results</w:t>
            </w:r>
          </w:p>
        </w:tc>
        <w:tc>
          <w:tcPr>
            <w:tcW w:w="5280" w:type="dxa"/>
            <w:shd w:val="clear" w:color="auto" w:fill="auto"/>
          </w:tcPr>
          <w:p w:rsidR="00C43BC1" w:rsidRPr="006F4407" w:rsidRDefault="00C43BC1" w:rsidP="00C43BC1">
            <w:pPr>
              <w:numPr>
                <w:ilvl w:val="0"/>
                <w:numId w:val="9"/>
              </w:numPr>
              <w:rPr>
                <w:rFonts w:ascii="Georgia" w:hAnsi="Georgia"/>
              </w:rPr>
            </w:pPr>
            <w:r w:rsidRPr="006F4407">
              <w:rPr>
                <w:rFonts w:ascii="Georgia" w:hAnsi="Georgia"/>
              </w:rPr>
              <w:t>Cover Letter or letter of intent</w:t>
            </w:r>
          </w:p>
        </w:tc>
      </w:tr>
      <w:tr w:rsidR="00C43BC1" w:rsidRPr="006F4407" w:rsidTr="00C43BC1">
        <w:tc>
          <w:tcPr>
            <w:tcW w:w="5520" w:type="dxa"/>
            <w:shd w:val="clear" w:color="auto" w:fill="auto"/>
          </w:tcPr>
          <w:p w:rsidR="00C43BC1" w:rsidRPr="006F4407" w:rsidRDefault="00C43BC1" w:rsidP="00C43BC1">
            <w:pPr>
              <w:numPr>
                <w:ilvl w:val="0"/>
                <w:numId w:val="10"/>
              </w:numPr>
              <w:rPr>
                <w:rFonts w:ascii="Georgia" w:hAnsi="Georgia"/>
              </w:rPr>
            </w:pPr>
            <w:r w:rsidRPr="006F4407">
              <w:rPr>
                <w:rFonts w:ascii="Georgia" w:hAnsi="Georgia"/>
              </w:rPr>
              <w:t>Letter of Acceptance</w:t>
            </w:r>
          </w:p>
        </w:tc>
        <w:tc>
          <w:tcPr>
            <w:tcW w:w="5280" w:type="dxa"/>
            <w:shd w:val="clear" w:color="auto" w:fill="auto"/>
          </w:tcPr>
          <w:p w:rsidR="00C43BC1" w:rsidRPr="006F4407" w:rsidRDefault="00C43BC1" w:rsidP="00C43BC1">
            <w:pPr>
              <w:numPr>
                <w:ilvl w:val="0"/>
                <w:numId w:val="9"/>
              </w:numPr>
              <w:rPr>
                <w:rFonts w:ascii="Georgia" w:hAnsi="Georgia"/>
              </w:rPr>
            </w:pPr>
            <w:r w:rsidRPr="006F4407">
              <w:rPr>
                <w:rFonts w:ascii="Georgia" w:hAnsi="Georgia"/>
                <w:i/>
              </w:rPr>
              <w:t>Specific</w:t>
            </w:r>
            <w:r w:rsidRPr="006F4407">
              <w:rPr>
                <w:rFonts w:ascii="Georgia" w:hAnsi="Georgia"/>
              </w:rPr>
              <w:t xml:space="preserve"> Apprenticeship Application</w:t>
            </w:r>
          </w:p>
        </w:tc>
      </w:tr>
      <w:tr w:rsidR="00C43BC1" w:rsidRPr="006F4407" w:rsidTr="00C43BC1">
        <w:tc>
          <w:tcPr>
            <w:tcW w:w="5520" w:type="dxa"/>
            <w:vMerge w:val="restart"/>
            <w:shd w:val="clear" w:color="auto" w:fill="auto"/>
          </w:tcPr>
          <w:p w:rsidR="00C43BC1" w:rsidRPr="006F4407" w:rsidRDefault="00C43BC1" w:rsidP="00C43BC1">
            <w:pPr>
              <w:tabs>
                <w:tab w:val="left" w:pos="1485"/>
              </w:tabs>
              <w:rPr>
                <w:rFonts w:ascii="Georgia" w:hAnsi="Georgia"/>
              </w:rPr>
            </w:pPr>
            <w:r w:rsidRPr="006F4407">
              <w:rPr>
                <w:rFonts w:ascii="Georgia" w:hAnsi="Georgia"/>
                <w:b/>
              </w:rPr>
              <w:tab/>
            </w:r>
          </w:p>
        </w:tc>
        <w:tc>
          <w:tcPr>
            <w:tcW w:w="5280" w:type="dxa"/>
            <w:shd w:val="clear" w:color="auto" w:fill="auto"/>
          </w:tcPr>
          <w:p w:rsidR="00C43BC1" w:rsidRPr="006F4407" w:rsidRDefault="00C43BC1" w:rsidP="00C43BC1">
            <w:pPr>
              <w:numPr>
                <w:ilvl w:val="0"/>
                <w:numId w:val="9"/>
              </w:numPr>
              <w:rPr>
                <w:rFonts w:ascii="Georgia" w:hAnsi="Georgia"/>
              </w:rPr>
            </w:pPr>
            <w:r w:rsidRPr="006F4407">
              <w:rPr>
                <w:rFonts w:ascii="Georgia" w:hAnsi="Georgia"/>
              </w:rPr>
              <w:t>Copy of Driver’s License</w:t>
            </w:r>
          </w:p>
        </w:tc>
      </w:tr>
      <w:tr w:rsidR="00C43BC1" w:rsidRPr="006F4407" w:rsidTr="00C43BC1">
        <w:tc>
          <w:tcPr>
            <w:tcW w:w="5520" w:type="dxa"/>
            <w:vMerge/>
            <w:shd w:val="clear" w:color="auto" w:fill="auto"/>
          </w:tcPr>
          <w:p w:rsidR="00C43BC1" w:rsidRPr="006F4407" w:rsidRDefault="00C43BC1" w:rsidP="00C43BC1">
            <w:pPr>
              <w:tabs>
                <w:tab w:val="left" w:pos="1485"/>
              </w:tabs>
              <w:rPr>
                <w:rFonts w:ascii="Georgia" w:hAnsi="Georgia"/>
              </w:rPr>
            </w:pPr>
          </w:p>
        </w:tc>
        <w:tc>
          <w:tcPr>
            <w:tcW w:w="5280" w:type="dxa"/>
            <w:shd w:val="clear" w:color="auto" w:fill="auto"/>
          </w:tcPr>
          <w:p w:rsidR="00C43BC1" w:rsidRPr="006F4407" w:rsidRDefault="00C43BC1" w:rsidP="00C43BC1">
            <w:pPr>
              <w:numPr>
                <w:ilvl w:val="0"/>
                <w:numId w:val="9"/>
              </w:numPr>
              <w:rPr>
                <w:rFonts w:ascii="Georgia" w:hAnsi="Georgia"/>
              </w:rPr>
            </w:pPr>
            <w:r w:rsidRPr="006F4407">
              <w:rPr>
                <w:rFonts w:ascii="Georgia" w:hAnsi="Georgia"/>
              </w:rPr>
              <w:t>Entrance tests (as required)</w:t>
            </w:r>
          </w:p>
        </w:tc>
      </w:tr>
      <w:tr w:rsidR="00C43BC1" w:rsidRPr="006F4407" w:rsidTr="00C43BC1">
        <w:tc>
          <w:tcPr>
            <w:tcW w:w="5520" w:type="dxa"/>
            <w:vMerge/>
            <w:shd w:val="clear" w:color="auto" w:fill="auto"/>
          </w:tcPr>
          <w:p w:rsidR="00C43BC1" w:rsidRPr="006F4407" w:rsidRDefault="00C43BC1" w:rsidP="00C43BC1">
            <w:pPr>
              <w:tabs>
                <w:tab w:val="left" w:pos="1485"/>
              </w:tabs>
              <w:rPr>
                <w:rFonts w:ascii="Georgia" w:hAnsi="Georgia"/>
              </w:rPr>
            </w:pPr>
          </w:p>
        </w:tc>
        <w:tc>
          <w:tcPr>
            <w:tcW w:w="5280" w:type="dxa"/>
            <w:tcBorders>
              <w:bottom w:val="single" w:sz="4" w:space="0" w:color="auto"/>
            </w:tcBorders>
            <w:shd w:val="clear" w:color="auto" w:fill="auto"/>
          </w:tcPr>
          <w:p w:rsidR="00C43BC1" w:rsidRPr="006F4407" w:rsidRDefault="00C43BC1" w:rsidP="00C43BC1">
            <w:pPr>
              <w:numPr>
                <w:ilvl w:val="0"/>
                <w:numId w:val="9"/>
              </w:numPr>
              <w:rPr>
                <w:rFonts w:ascii="Georgia" w:hAnsi="Georgia"/>
              </w:rPr>
            </w:pPr>
            <w:r w:rsidRPr="006F4407">
              <w:rPr>
                <w:rFonts w:ascii="Georgia" w:hAnsi="Georgia"/>
              </w:rPr>
              <w:t>Letter of Acceptance (optional)</w:t>
            </w:r>
          </w:p>
          <w:p w:rsidR="00C43BC1" w:rsidRPr="006F4407" w:rsidRDefault="00C43BC1" w:rsidP="00C43BC1">
            <w:pPr>
              <w:ind w:left="900"/>
              <w:rPr>
                <w:rFonts w:ascii="Georgia" w:hAnsi="Georgia"/>
              </w:rPr>
            </w:pPr>
          </w:p>
        </w:tc>
      </w:tr>
      <w:tr w:rsidR="00C43BC1" w:rsidRPr="006F4407" w:rsidTr="00C43BC1">
        <w:tc>
          <w:tcPr>
            <w:tcW w:w="5520" w:type="dxa"/>
            <w:vMerge/>
            <w:shd w:val="clear" w:color="auto" w:fill="auto"/>
          </w:tcPr>
          <w:p w:rsidR="00C43BC1" w:rsidRPr="006F4407" w:rsidRDefault="00C43BC1" w:rsidP="00C43BC1">
            <w:pPr>
              <w:tabs>
                <w:tab w:val="left" w:pos="1485"/>
              </w:tabs>
              <w:rPr>
                <w:rFonts w:ascii="Georgia" w:hAnsi="Georgia"/>
                <w:b/>
              </w:rPr>
            </w:pPr>
          </w:p>
        </w:tc>
        <w:tc>
          <w:tcPr>
            <w:tcW w:w="5280" w:type="dxa"/>
            <w:shd w:val="clear" w:color="auto" w:fill="E0E0E0"/>
          </w:tcPr>
          <w:p w:rsidR="00C43BC1" w:rsidRPr="006F4407" w:rsidRDefault="00C43BC1" w:rsidP="00C43BC1">
            <w:pPr>
              <w:jc w:val="center"/>
              <w:rPr>
                <w:rFonts w:ascii="Georgia" w:hAnsi="Georgia"/>
                <w:b/>
              </w:rPr>
            </w:pPr>
            <w:r w:rsidRPr="006F4407">
              <w:rPr>
                <w:rFonts w:ascii="Georgia" w:hAnsi="Georgia"/>
                <w:b/>
              </w:rPr>
              <w:t>Directly to Work</w:t>
            </w:r>
          </w:p>
        </w:tc>
      </w:tr>
      <w:tr w:rsidR="00C43BC1" w:rsidRPr="006F4407" w:rsidTr="00C43BC1">
        <w:tc>
          <w:tcPr>
            <w:tcW w:w="5520" w:type="dxa"/>
            <w:vMerge/>
            <w:shd w:val="clear" w:color="auto" w:fill="auto"/>
          </w:tcPr>
          <w:p w:rsidR="00C43BC1" w:rsidRPr="006F4407" w:rsidRDefault="00C43BC1" w:rsidP="00C43BC1">
            <w:pPr>
              <w:ind w:left="540"/>
              <w:rPr>
                <w:rFonts w:ascii="Georgia" w:hAnsi="Georgia"/>
              </w:rPr>
            </w:pPr>
          </w:p>
        </w:tc>
        <w:tc>
          <w:tcPr>
            <w:tcW w:w="5280" w:type="dxa"/>
            <w:shd w:val="clear" w:color="auto" w:fill="auto"/>
          </w:tcPr>
          <w:p w:rsidR="00C43BC1" w:rsidRPr="006F4407" w:rsidRDefault="00C43BC1" w:rsidP="00C43BC1">
            <w:pPr>
              <w:numPr>
                <w:ilvl w:val="0"/>
                <w:numId w:val="13"/>
              </w:numPr>
              <w:rPr>
                <w:rFonts w:ascii="Georgia" w:hAnsi="Georgia"/>
              </w:rPr>
            </w:pPr>
            <w:r w:rsidRPr="006F4407">
              <w:rPr>
                <w:rFonts w:ascii="Georgia" w:hAnsi="Georgia"/>
              </w:rPr>
              <w:t>Biographical Form (Senior Bio)</w:t>
            </w:r>
          </w:p>
        </w:tc>
      </w:tr>
      <w:tr w:rsidR="00C43BC1" w:rsidRPr="006F4407" w:rsidTr="00C43BC1">
        <w:tc>
          <w:tcPr>
            <w:tcW w:w="5520" w:type="dxa"/>
            <w:vMerge/>
            <w:shd w:val="clear" w:color="auto" w:fill="auto"/>
          </w:tcPr>
          <w:p w:rsidR="00C43BC1" w:rsidRPr="006F4407" w:rsidRDefault="00C43BC1" w:rsidP="00C43BC1">
            <w:pPr>
              <w:ind w:left="540"/>
              <w:rPr>
                <w:rFonts w:ascii="Georgia" w:hAnsi="Georgia"/>
              </w:rPr>
            </w:pPr>
          </w:p>
        </w:tc>
        <w:tc>
          <w:tcPr>
            <w:tcW w:w="5280" w:type="dxa"/>
            <w:shd w:val="clear" w:color="auto" w:fill="auto"/>
          </w:tcPr>
          <w:p w:rsidR="00C43BC1" w:rsidRPr="006F4407" w:rsidRDefault="00C43BC1" w:rsidP="00C43BC1">
            <w:pPr>
              <w:numPr>
                <w:ilvl w:val="0"/>
                <w:numId w:val="13"/>
              </w:numPr>
              <w:rPr>
                <w:rFonts w:ascii="Georgia" w:hAnsi="Georgia"/>
              </w:rPr>
            </w:pPr>
            <w:r w:rsidRPr="006F4407">
              <w:rPr>
                <w:rFonts w:ascii="Georgia" w:hAnsi="Georgia"/>
              </w:rPr>
              <w:t>Personal Resume</w:t>
            </w:r>
          </w:p>
        </w:tc>
      </w:tr>
      <w:tr w:rsidR="00C43BC1" w:rsidRPr="006F4407" w:rsidTr="00C43BC1">
        <w:tc>
          <w:tcPr>
            <w:tcW w:w="5520" w:type="dxa"/>
            <w:vMerge/>
            <w:shd w:val="clear" w:color="auto" w:fill="auto"/>
          </w:tcPr>
          <w:p w:rsidR="00C43BC1" w:rsidRPr="006F4407" w:rsidRDefault="00C43BC1" w:rsidP="00C43BC1">
            <w:pPr>
              <w:ind w:left="540"/>
              <w:rPr>
                <w:rFonts w:ascii="Georgia" w:hAnsi="Georgia"/>
              </w:rPr>
            </w:pPr>
          </w:p>
        </w:tc>
        <w:tc>
          <w:tcPr>
            <w:tcW w:w="5280" w:type="dxa"/>
            <w:shd w:val="clear" w:color="auto" w:fill="auto"/>
          </w:tcPr>
          <w:p w:rsidR="00C43BC1" w:rsidRDefault="00C43BC1" w:rsidP="00C43BC1">
            <w:pPr>
              <w:numPr>
                <w:ilvl w:val="0"/>
                <w:numId w:val="13"/>
              </w:numPr>
              <w:rPr>
                <w:rFonts w:ascii="Georgia" w:hAnsi="Georgia"/>
              </w:rPr>
            </w:pPr>
            <w:r>
              <w:rPr>
                <w:rFonts w:ascii="Georgia" w:hAnsi="Georgia"/>
              </w:rPr>
              <w:t xml:space="preserve">Two </w:t>
            </w:r>
            <w:r w:rsidRPr="006F4407">
              <w:rPr>
                <w:rFonts w:ascii="Georgia" w:hAnsi="Georgia"/>
              </w:rPr>
              <w:t>Letters of Recommendation</w:t>
            </w:r>
            <w:r>
              <w:rPr>
                <w:rFonts w:ascii="Georgia" w:hAnsi="Georgia"/>
              </w:rPr>
              <w:t xml:space="preserve"> (2) </w:t>
            </w:r>
          </w:p>
          <w:p w:rsidR="00C43BC1" w:rsidRPr="006F4407" w:rsidRDefault="00C43BC1" w:rsidP="00C43BC1">
            <w:pPr>
              <w:ind w:left="1092"/>
              <w:rPr>
                <w:rFonts w:ascii="Georgia" w:hAnsi="Georgia"/>
              </w:rPr>
            </w:pPr>
            <w:r>
              <w:rPr>
                <w:rFonts w:ascii="Georgia" w:hAnsi="Georgia"/>
              </w:rPr>
              <w:t>*Formal letter of Request may be substituted for 1 letter of Rec.</w:t>
            </w:r>
          </w:p>
        </w:tc>
      </w:tr>
      <w:tr w:rsidR="00C43BC1" w:rsidRPr="006F4407" w:rsidTr="00C43BC1">
        <w:tc>
          <w:tcPr>
            <w:tcW w:w="5520" w:type="dxa"/>
            <w:vMerge/>
            <w:shd w:val="clear" w:color="auto" w:fill="auto"/>
          </w:tcPr>
          <w:p w:rsidR="00C43BC1" w:rsidRPr="006F4407" w:rsidRDefault="00C43BC1" w:rsidP="00C43BC1">
            <w:pPr>
              <w:ind w:left="540"/>
              <w:rPr>
                <w:rFonts w:ascii="Georgia" w:hAnsi="Georgia"/>
              </w:rPr>
            </w:pPr>
          </w:p>
        </w:tc>
        <w:tc>
          <w:tcPr>
            <w:tcW w:w="5280" w:type="dxa"/>
            <w:shd w:val="clear" w:color="auto" w:fill="auto"/>
          </w:tcPr>
          <w:p w:rsidR="00C43BC1" w:rsidRPr="006F4407" w:rsidRDefault="00C43BC1" w:rsidP="00C43BC1">
            <w:pPr>
              <w:numPr>
                <w:ilvl w:val="0"/>
                <w:numId w:val="13"/>
              </w:numPr>
              <w:rPr>
                <w:rFonts w:ascii="Georgia" w:hAnsi="Georgia"/>
              </w:rPr>
            </w:pPr>
            <w:r w:rsidRPr="006F4407">
              <w:rPr>
                <w:rFonts w:ascii="Georgia" w:hAnsi="Georgia"/>
              </w:rPr>
              <w:t>Employment Application or current proof of employment</w:t>
            </w:r>
          </w:p>
        </w:tc>
      </w:tr>
      <w:tr w:rsidR="00C43BC1" w:rsidRPr="006F4407" w:rsidTr="00C43BC1">
        <w:tc>
          <w:tcPr>
            <w:tcW w:w="5520" w:type="dxa"/>
            <w:vMerge/>
            <w:shd w:val="clear" w:color="auto" w:fill="auto"/>
          </w:tcPr>
          <w:p w:rsidR="00C43BC1" w:rsidRPr="006F4407" w:rsidRDefault="00C43BC1" w:rsidP="00C43BC1">
            <w:pPr>
              <w:ind w:left="540"/>
              <w:rPr>
                <w:rFonts w:ascii="Georgia" w:hAnsi="Georgia"/>
              </w:rPr>
            </w:pPr>
          </w:p>
        </w:tc>
        <w:tc>
          <w:tcPr>
            <w:tcW w:w="5280" w:type="dxa"/>
            <w:shd w:val="clear" w:color="auto" w:fill="auto"/>
          </w:tcPr>
          <w:p w:rsidR="00C43BC1" w:rsidRPr="006F4407" w:rsidRDefault="00C43BC1" w:rsidP="00C43BC1">
            <w:pPr>
              <w:numPr>
                <w:ilvl w:val="0"/>
                <w:numId w:val="13"/>
              </w:numPr>
              <w:rPr>
                <w:rFonts w:ascii="Georgia" w:hAnsi="Georgia"/>
              </w:rPr>
            </w:pPr>
            <w:r w:rsidRPr="006F4407">
              <w:rPr>
                <w:rFonts w:ascii="Georgia" w:hAnsi="Georgia"/>
              </w:rPr>
              <w:t>Cover Letter for employment position</w:t>
            </w:r>
          </w:p>
        </w:tc>
      </w:tr>
    </w:tbl>
    <w:p w:rsidR="00932604" w:rsidRDefault="00932604" w:rsidP="00180E94">
      <w:pPr>
        <w:tabs>
          <w:tab w:val="left" w:pos="2850"/>
        </w:tabs>
      </w:pPr>
      <w:r>
        <w:br w:type="page"/>
      </w:r>
      <w:r w:rsidR="00180E94">
        <w:rPr>
          <w:noProof/>
        </w:rPr>
        <w:lastRenderedPageBreak/>
        <w:pict>
          <v:shape id="_x0000_s1172" type="#_x0000_t202" style="position:absolute;margin-left:78pt;margin-top:45pt;width:414pt;height:117pt;z-index:251659264" wrapcoords="0 0 21600 0 21600 21600 0 21600 0 0" filled="f" stroked="f">
            <v:textbox style="mso-next-textbox:#_x0000_s1172">
              <w:txbxContent>
                <w:p w:rsidR="00632BF6" w:rsidRDefault="00632BF6" w:rsidP="00180E94">
                  <w:pPr>
                    <w:rPr>
                      <w:rFonts w:ascii="Viner Hand ITC" w:hAnsi="Viner Hand ITC"/>
                      <w:sz w:val="72"/>
                      <w:szCs w:val="72"/>
                    </w:rPr>
                  </w:pPr>
                  <w:r w:rsidRPr="00922CA2">
                    <w:rPr>
                      <w:rFonts w:ascii="Viner Hand ITC" w:hAnsi="Viner Hand ITC"/>
                      <w:sz w:val="72"/>
                      <w:szCs w:val="72"/>
                    </w:rPr>
                    <w:t xml:space="preserve">       Sample</w:t>
                  </w:r>
                </w:p>
                <w:p w:rsidR="00632BF6" w:rsidRPr="00922CA2" w:rsidRDefault="00632BF6" w:rsidP="00180E94">
                  <w:pPr>
                    <w:rPr>
                      <w:rFonts w:ascii="Viner Hand ITC" w:hAnsi="Viner Hand ITC"/>
                      <w:sz w:val="72"/>
                      <w:szCs w:val="72"/>
                    </w:rPr>
                  </w:pPr>
                  <w:r>
                    <w:rPr>
                      <w:rFonts w:ascii="Viner Hand ITC" w:hAnsi="Viner Hand ITC"/>
                      <w:sz w:val="72"/>
                      <w:szCs w:val="72"/>
                    </w:rPr>
                    <w:t xml:space="preserve"> </w:t>
                  </w:r>
                  <w:smartTag w:uri="urn:schemas-microsoft-com:office:smarttags" w:element="place">
                    <w:smartTag w:uri="urn:schemas-microsoft-com:office:smarttags" w:element="PlaceName">
                      <w:r>
                        <w:rPr>
                          <w:rFonts w:ascii="Viner Hand ITC" w:hAnsi="Viner Hand ITC"/>
                          <w:sz w:val="72"/>
                          <w:szCs w:val="72"/>
                        </w:rPr>
                        <w:t>Post</w:t>
                      </w:r>
                    </w:smartTag>
                    <w:r>
                      <w:rPr>
                        <w:rFonts w:ascii="Viner Hand ITC" w:hAnsi="Viner Hand ITC"/>
                        <w:sz w:val="72"/>
                        <w:szCs w:val="72"/>
                      </w:rPr>
                      <w:t xml:space="preserve"> </w:t>
                    </w:r>
                    <w:smartTag w:uri="urn:schemas-microsoft-com:office:smarttags" w:element="PlaceType">
                      <w:r>
                        <w:rPr>
                          <w:rFonts w:ascii="Viner Hand ITC" w:hAnsi="Viner Hand ITC"/>
                          <w:sz w:val="72"/>
                          <w:szCs w:val="72"/>
                        </w:rPr>
                        <w:t>High School</w:t>
                      </w:r>
                    </w:smartTag>
                  </w:smartTag>
                  <w:r>
                    <w:rPr>
                      <w:rFonts w:ascii="Viner Hand ITC" w:hAnsi="Viner Hand ITC"/>
                      <w:sz w:val="72"/>
                      <w:szCs w:val="72"/>
                    </w:rPr>
                    <w:t xml:space="preserve"> Paper</w:t>
                  </w:r>
                </w:p>
              </w:txbxContent>
            </v:textbox>
            <w10:wrap type="through" side="left"/>
          </v:shape>
        </w:pict>
      </w:r>
    </w:p>
    <w:p w:rsidR="00932604" w:rsidRDefault="00180E94" w:rsidP="00932604">
      <w:r>
        <w:pict>
          <v:line id="_x0000_s1174" style="position:absolute;z-index:251660288" from="30pt,139.2pt" to="30pt,679.2pt" wrapcoords="0 1 0 396 2 396 2 1 0 1">
            <w10:wrap type="through" side="left"/>
          </v:line>
        </w:pict>
      </w:r>
      <w:r>
        <w:rPr>
          <w:noProof/>
        </w:rPr>
        <w:pict>
          <v:line id="_x0000_s1171" style="position:absolute;z-index:251658240" from="60pt,85.2pt" to="456pt,85.2pt" wrapcoords="1 1 481 1 481 1 1 1 1 1">
            <w10:wrap type="through" side="left"/>
          </v:line>
        </w:pict>
      </w:r>
      <w:r w:rsidR="00132025">
        <w:rPr>
          <w:noProof/>
        </w:rPr>
        <w:drawing>
          <wp:anchor distT="0" distB="0" distL="114300" distR="114300" simplePos="0" relativeHeight="251657216" behindDoc="1" locked="0" layoutInCell="1" allowOverlap="1">
            <wp:simplePos x="0" y="0"/>
            <wp:positionH relativeFrom="column">
              <wp:posOffset>0</wp:posOffset>
            </wp:positionH>
            <wp:positionV relativeFrom="paragraph">
              <wp:posOffset>53340</wp:posOffset>
            </wp:positionV>
            <wp:extent cx="1268730" cy="1823720"/>
            <wp:effectExtent l="19050" t="0" r="7620" b="0"/>
            <wp:wrapTopAndBottom/>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 cstate="print"/>
                    <a:srcRect/>
                    <a:stretch>
                      <a:fillRect/>
                    </a:stretch>
                  </pic:blipFill>
                  <pic:spPr bwMode="auto">
                    <a:xfrm>
                      <a:off x="0" y="0"/>
                      <a:ext cx="1268730" cy="1823720"/>
                    </a:xfrm>
                    <a:prstGeom prst="rect">
                      <a:avLst/>
                    </a:prstGeom>
                    <a:noFill/>
                  </pic:spPr>
                </pic:pic>
              </a:graphicData>
            </a:graphic>
          </wp:anchor>
        </w:drawing>
      </w:r>
    </w:p>
    <w:p w:rsidR="00932604" w:rsidRPr="00180E94" w:rsidRDefault="00180E94" w:rsidP="00F42DFC">
      <w:pPr>
        <w:ind w:left="1080"/>
        <w:rPr>
          <w:b/>
          <w:sz w:val="36"/>
          <w:szCs w:val="36"/>
        </w:rPr>
      </w:pPr>
      <w:r w:rsidRPr="00180E94">
        <w:rPr>
          <w:b/>
          <w:sz w:val="36"/>
          <w:szCs w:val="36"/>
        </w:rPr>
        <w:t>Post Secondary Plans for Sam Smith:</w:t>
      </w:r>
    </w:p>
    <w:p w:rsidR="00180E94" w:rsidRPr="00180E94" w:rsidRDefault="00180E94" w:rsidP="00F42DFC">
      <w:pPr>
        <w:ind w:left="1080"/>
        <w:rPr>
          <w:b/>
          <w:sz w:val="36"/>
          <w:szCs w:val="36"/>
        </w:rPr>
      </w:pPr>
      <w:r w:rsidRPr="00180E94">
        <w:rPr>
          <w:b/>
          <w:sz w:val="36"/>
          <w:szCs w:val="36"/>
        </w:rPr>
        <w:t>Military</w:t>
      </w:r>
    </w:p>
    <w:p w:rsidR="00180E94" w:rsidRDefault="00180E94" w:rsidP="00F42DFC">
      <w:pPr>
        <w:ind w:left="1080"/>
      </w:pPr>
    </w:p>
    <w:p w:rsidR="00180E94" w:rsidRPr="00F42DFC" w:rsidRDefault="00180E94" w:rsidP="00F42DFC">
      <w:pPr>
        <w:ind w:left="1080"/>
        <w:rPr>
          <w:sz w:val="28"/>
          <w:szCs w:val="28"/>
        </w:rPr>
      </w:pPr>
      <w:r w:rsidRPr="00F42DFC">
        <w:rPr>
          <w:sz w:val="28"/>
          <w:szCs w:val="28"/>
        </w:rPr>
        <w:t>Deciding what I wanted to do with my life didn’t start in high school, it started in my family.  As far as I can think back, I have been surrounded by thought of serving my country and being in uniform.  My grandfather was a Navy captain, my dad a Marine.  My mom is a civilian nurse but she works on an Air Force base.  So no matter where I turned, all my life I was surrounded by uniforms.</w:t>
      </w:r>
    </w:p>
    <w:p w:rsidR="00180E94" w:rsidRPr="00F42DFC" w:rsidRDefault="00180E94" w:rsidP="00F42DFC">
      <w:pPr>
        <w:ind w:left="1080"/>
        <w:rPr>
          <w:sz w:val="28"/>
          <w:szCs w:val="28"/>
        </w:rPr>
      </w:pPr>
    </w:p>
    <w:p w:rsidR="00180E94" w:rsidRPr="00F42DFC" w:rsidRDefault="00180E94" w:rsidP="00F42DFC">
      <w:pPr>
        <w:ind w:left="1080"/>
        <w:rPr>
          <w:sz w:val="28"/>
          <w:szCs w:val="28"/>
        </w:rPr>
      </w:pPr>
      <w:r w:rsidRPr="00F42DFC">
        <w:rPr>
          <w:sz w:val="28"/>
          <w:szCs w:val="28"/>
        </w:rPr>
        <w:t xml:space="preserve">Over time I have grown to respect those uniforms quite a lot, so in high school I began taking classes that would help me </w:t>
      </w:r>
      <w:r w:rsidR="00F42DFC" w:rsidRPr="00F42DFC">
        <w:rPr>
          <w:sz w:val="28"/>
          <w:szCs w:val="28"/>
        </w:rPr>
        <w:t>fit</w:t>
      </w:r>
      <w:r w:rsidRPr="00F42DFC">
        <w:rPr>
          <w:sz w:val="28"/>
          <w:szCs w:val="28"/>
        </w:rPr>
        <w:t xml:space="preserve"> into my own uniform.  I decided to </w:t>
      </w:r>
      <w:r w:rsidR="00F42DFC" w:rsidRPr="00F42DFC">
        <w:rPr>
          <w:sz w:val="28"/>
          <w:szCs w:val="28"/>
        </w:rPr>
        <w:t>focus</w:t>
      </w:r>
      <w:r w:rsidRPr="00F42DFC">
        <w:rPr>
          <w:sz w:val="28"/>
          <w:szCs w:val="28"/>
        </w:rPr>
        <w:t xml:space="preserve"> in the area of electronics and </w:t>
      </w:r>
      <w:r w:rsidR="00F42DFC" w:rsidRPr="00F42DFC">
        <w:rPr>
          <w:sz w:val="28"/>
          <w:szCs w:val="28"/>
        </w:rPr>
        <w:t>mathematics</w:t>
      </w:r>
      <w:r w:rsidRPr="00F42DFC">
        <w:rPr>
          <w:sz w:val="28"/>
          <w:szCs w:val="28"/>
        </w:rPr>
        <w:t xml:space="preserve">.  Not quite sure why, but I enjoy numbers and the idea of working with gadgets.  Electronics seemed to fit the bill for keeping school enjoyable.  My </w:t>
      </w:r>
      <w:r w:rsidR="00F42DFC" w:rsidRPr="00F42DFC">
        <w:rPr>
          <w:sz w:val="28"/>
          <w:szCs w:val="28"/>
        </w:rPr>
        <w:t>electronics</w:t>
      </w:r>
      <w:r w:rsidRPr="00F42DFC">
        <w:rPr>
          <w:sz w:val="28"/>
          <w:szCs w:val="28"/>
        </w:rPr>
        <w:t xml:space="preserve"> teacher wore a uniform too at one time in his life, so talking </w:t>
      </w:r>
      <w:r w:rsidR="00F42DFC" w:rsidRPr="00F42DFC">
        <w:rPr>
          <w:sz w:val="28"/>
          <w:szCs w:val="28"/>
        </w:rPr>
        <w:t>with him</w:t>
      </w:r>
      <w:r w:rsidRPr="00F42DFC">
        <w:rPr>
          <w:sz w:val="28"/>
          <w:szCs w:val="28"/>
        </w:rPr>
        <w:t xml:space="preserve"> about his past experiences has really been fun.</w:t>
      </w:r>
    </w:p>
    <w:p w:rsidR="00F42DFC" w:rsidRPr="00F42DFC" w:rsidRDefault="00F42DFC" w:rsidP="00F42DFC">
      <w:pPr>
        <w:ind w:left="1080"/>
        <w:rPr>
          <w:sz w:val="28"/>
          <w:szCs w:val="28"/>
        </w:rPr>
      </w:pPr>
    </w:p>
    <w:p w:rsidR="00F42DFC" w:rsidRPr="00F42DFC" w:rsidRDefault="00F42DFC" w:rsidP="00F42DFC">
      <w:pPr>
        <w:ind w:left="1080"/>
        <w:rPr>
          <w:sz w:val="28"/>
          <w:szCs w:val="28"/>
        </w:rPr>
      </w:pPr>
      <w:r w:rsidRPr="00F42DFC">
        <w:rPr>
          <w:sz w:val="28"/>
          <w:szCs w:val="28"/>
        </w:rPr>
        <w:t>I took the ASVAB and did really well...in the area of electronics and numbers.  Imagine that.  I also have and aptitude for codes I discovered.  Cool.  I’m sure my aptitudes will serve me well in the military.  My recruiter said I would have a lot of doors open to me with those kinds of aptitudes.</w:t>
      </w:r>
    </w:p>
    <w:p w:rsidR="00F42DFC" w:rsidRPr="00F42DFC" w:rsidRDefault="00F42DFC" w:rsidP="00F42DFC">
      <w:pPr>
        <w:ind w:left="1080"/>
        <w:rPr>
          <w:sz w:val="28"/>
          <w:szCs w:val="28"/>
        </w:rPr>
      </w:pPr>
    </w:p>
    <w:p w:rsidR="00F42DFC" w:rsidRPr="00F42DFC" w:rsidRDefault="00F42DFC" w:rsidP="00F42DFC">
      <w:pPr>
        <w:ind w:left="1080"/>
        <w:rPr>
          <w:sz w:val="28"/>
          <w:szCs w:val="28"/>
        </w:rPr>
      </w:pPr>
      <w:r w:rsidRPr="00F42DFC">
        <w:rPr>
          <w:sz w:val="28"/>
          <w:szCs w:val="28"/>
        </w:rPr>
        <w:t xml:space="preserve">So you may be wondering which branch of the military I’m heading to after high school.  Well, with no disrespect for my grandfather or his son, I have to be honest and say I’ve never much enjoyed the water.  Thus, I’ve decided the Navy and Marines will need to find someone else for their uniforms.  I have always had a fascination with planes.  So I’ve decided that the blue Air Force uniform is the one for me.  I’ve already confirmed things with my recruiter and I am set to head to boot camp in late summer.  Thanks ARHS for helping </w:t>
      </w:r>
      <w:r w:rsidR="00F8281E">
        <w:rPr>
          <w:sz w:val="28"/>
          <w:szCs w:val="28"/>
        </w:rPr>
        <w:t xml:space="preserve">me </w:t>
      </w:r>
      <w:r w:rsidRPr="00F42DFC">
        <w:rPr>
          <w:sz w:val="28"/>
          <w:szCs w:val="28"/>
        </w:rPr>
        <w:t xml:space="preserve">find my way to </w:t>
      </w:r>
      <w:r w:rsidR="00F8281E">
        <w:rPr>
          <w:sz w:val="28"/>
          <w:szCs w:val="28"/>
        </w:rPr>
        <w:t>a</w:t>
      </w:r>
      <w:r w:rsidRPr="00F42DFC">
        <w:rPr>
          <w:sz w:val="28"/>
          <w:szCs w:val="28"/>
        </w:rPr>
        <w:t xml:space="preserve"> uniform...I’m sure I will look good in it!</w:t>
      </w:r>
    </w:p>
    <w:p w:rsidR="00932604" w:rsidRDefault="00DA2275" w:rsidP="00DA2275">
      <w:pPr>
        <w:ind w:left="1440"/>
      </w:pPr>
      <w:r>
        <w:rPr>
          <w:noProof/>
        </w:rPr>
        <w:pict>
          <v:line id="_x0000_s1175" style="position:absolute;left:0;text-align:left;z-index:251661312" from="35.6pt,1in" to="402pt,1in" wrapcoords="1 1 481 1 481 1 1 1 1 1">
            <w10:wrap type="through" side="left"/>
          </v:line>
        </w:pict>
      </w:r>
    </w:p>
    <w:p w:rsidR="00285BDD" w:rsidRDefault="00285BDD" w:rsidP="00DA2275">
      <w:pPr>
        <w:jc w:val="center"/>
        <w:rPr>
          <w:rFonts w:ascii="TimesNewRoman,Bold" w:hAnsi="TimesNewRoman,Bold" w:cs="TimesNewRoman,Bold"/>
          <w:b/>
          <w:bCs/>
          <w:sz w:val="21"/>
          <w:szCs w:val="21"/>
        </w:rPr>
      </w:pPr>
    </w:p>
    <w:p w:rsidR="00285BDD" w:rsidRDefault="00132025" w:rsidP="00DA2275">
      <w:pPr>
        <w:jc w:val="center"/>
        <w:rPr>
          <w:rFonts w:ascii="TimesNewRoman,Bold" w:hAnsi="TimesNewRoman,Bold" w:cs="TimesNewRoman,Bold"/>
          <w:b/>
          <w:bCs/>
          <w:sz w:val="21"/>
          <w:szCs w:val="21"/>
        </w:rPr>
      </w:pPr>
      <w:r>
        <w:rPr>
          <w:noProof/>
        </w:rPr>
        <w:drawing>
          <wp:anchor distT="0" distB="0" distL="114300" distR="114300" simplePos="0" relativeHeight="251697152" behindDoc="0" locked="0" layoutInCell="1" allowOverlap="1">
            <wp:simplePos x="0" y="0"/>
            <wp:positionH relativeFrom="column">
              <wp:posOffset>-457200</wp:posOffset>
            </wp:positionH>
            <wp:positionV relativeFrom="paragraph">
              <wp:posOffset>0</wp:posOffset>
            </wp:positionV>
            <wp:extent cx="1752600" cy="1671320"/>
            <wp:effectExtent l="19050" t="0" r="0"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0" cstate="print"/>
                    <a:srcRect/>
                    <a:stretch>
                      <a:fillRect/>
                    </a:stretch>
                  </pic:blipFill>
                  <pic:spPr bwMode="auto">
                    <a:xfrm>
                      <a:off x="0" y="0"/>
                      <a:ext cx="1752600" cy="1671320"/>
                    </a:xfrm>
                    <a:prstGeom prst="rect">
                      <a:avLst/>
                    </a:prstGeom>
                    <a:noFill/>
                  </pic:spPr>
                </pic:pic>
              </a:graphicData>
            </a:graphic>
          </wp:anchor>
        </w:drawing>
      </w:r>
      <w:r w:rsidR="00922CA2">
        <w:rPr>
          <w:noProof/>
        </w:rPr>
        <w:pict>
          <v:shape id="_x0000_s1176" type="#_x0000_t202" style="position:absolute;left:0;text-align:left;margin-left:96pt;margin-top:10.15pt;width:5in;height:1in;z-index:251662336;mso-position-horizontal-relative:text;mso-position-vertical-relative:text" wrapcoords="0 0 21600 0 21600 21600 0 21600 0 0" filled="f" stroked="f">
            <v:textbox style="mso-next-textbox:#_x0000_s1176">
              <w:txbxContent>
                <w:p w:rsidR="00632BF6" w:rsidRPr="00922CA2" w:rsidRDefault="00632BF6" w:rsidP="00DA2275">
                  <w:pPr>
                    <w:rPr>
                      <w:rFonts w:ascii="Viner Hand ITC" w:hAnsi="Viner Hand ITC"/>
                      <w:sz w:val="48"/>
                      <w:szCs w:val="48"/>
                    </w:rPr>
                  </w:pPr>
                  <w:r w:rsidRPr="00922CA2">
                    <w:rPr>
                      <w:rFonts w:ascii="Viner Hand ITC" w:hAnsi="Viner Hand ITC"/>
                      <w:sz w:val="48"/>
                      <w:szCs w:val="48"/>
                    </w:rPr>
                    <w:t>Transition Plan Documents</w:t>
                  </w:r>
                </w:p>
                <w:p w:rsidR="00632BF6" w:rsidRPr="00922CA2" w:rsidRDefault="00632BF6" w:rsidP="00DA2275">
                  <w:pPr>
                    <w:rPr>
                      <w:rFonts w:ascii="Viner Hand ITC" w:hAnsi="Viner Hand ITC"/>
                      <w:sz w:val="48"/>
                      <w:szCs w:val="48"/>
                    </w:rPr>
                  </w:pPr>
                  <w:r w:rsidRPr="00922CA2">
                    <w:rPr>
                      <w:rFonts w:ascii="Viner Hand ITC" w:hAnsi="Viner Hand ITC"/>
                      <w:sz w:val="48"/>
                      <w:szCs w:val="48"/>
                    </w:rPr>
                    <w:t xml:space="preserve">             Sample Resume</w:t>
                  </w:r>
                </w:p>
              </w:txbxContent>
            </v:textbox>
            <w10:wrap type="through" side="left"/>
          </v:shape>
        </w:pict>
      </w:r>
    </w:p>
    <w:p w:rsidR="00285BDD" w:rsidRDefault="00285BDD" w:rsidP="00DA2275">
      <w:pPr>
        <w:jc w:val="center"/>
        <w:rPr>
          <w:rFonts w:ascii="TimesNewRoman,Bold" w:hAnsi="TimesNewRoman,Bold" w:cs="TimesNewRoman,Bold"/>
          <w:b/>
          <w:bCs/>
          <w:sz w:val="21"/>
          <w:szCs w:val="21"/>
        </w:rPr>
      </w:pPr>
    </w:p>
    <w:p w:rsidR="00285BDD" w:rsidRDefault="00285BDD" w:rsidP="00DA2275">
      <w:pPr>
        <w:jc w:val="center"/>
        <w:rPr>
          <w:rFonts w:ascii="TimesNewRoman,Bold" w:hAnsi="TimesNewRoman,Bold" w:cs="TimesNewRoman,Bold"/>
          <w:b/>
          <w:bCs/>
          <w:sz w:val="21"/>
          <w:szCs w:val="21"/>
        </w:rPr>
      </w:pPr>
    </w:p>
    <w:p w:rsidR="00285BDD" w:rsidRDefault="00285BDD" w:rsidP="00DA2275">
      <w:pPr>
        <w:jc w:val="center"/>
        <w:rPr>
          <w:rFonts w:ascii="TimesNewRoman,Bold" w:hAnsi="TimesNewRoman,Bold" w:cs="TimesNewRoman,Bold"/>
          <w:b/>
          <w:bCs/>
          <w:sz w:val="21"/>
          <w:szCs w:val="21"/>
        </w:rPr>
      </w:pPr>
    </w:p>
    <w:p w:rsidR="00285BDD" w:rsidRDefault="00922CA2" w:rsidP="00DA2275">
      <w:pPr>
        <w:jc w:val="center"/>
        <w:rPr>
          <w:rFonts w:ascii="TimesNewRoman,Bold" w:hAnsi="TimesNewRoman,Bold" w:cs="TimesNewRoman,Bold"/>
          <w:b/>
          <w:bCs/>
          <w:sz w:val="21"/>
          <w:szCs w:val="21"/>
        </w:rPr>
      </w:pPr>
      <w:r>
        <w:rPr>
          <w:rFonts w:ascii="TimesNewRoman,Bold" w:hAnsi="TimesNewRoman,Bold" w:cs="TimesNewRoman,Bold"/>
          <w:b/>
          <w:bCs/>
          <w:noProof/>
          <w:sz w:val="21"/>
          <w:szCs w:val="21"/>
        </w:rPr>
        <w:lastRenderedPageBreak/>
        <w:pict>
          <v:line id="_x0000_s1257" style="position:absolute;left:0;text-align:left;z-index:251696128" from="66pt,5.7pt" to="480pt,5.7pt" wrapcoords="1 1 553 1 553 1 1 1 1 1">
            <w10:wrap type="through" side="left"/>
          </v:line>
        </w:pict>
      </w:r>
    </w:p>
    <w:p w:rsidR="00285BDD" w:rsidRDefault="00285BDD" w:rsidP="00DA2275">
      <w:pPr>
        <w:jc w:val="center"/>
        <w:rPr>
          <w:rFonts w:ascii="TimesNewRoman,Bold" w:hAnsi="TimesNewRoman,Bold" w:cs="TimesNewRoman,Bold"/>
          <w:b/>
          <w:bCs/>
          <w:sz w:val="21"/>
          <w:szCs w:val="21"/>
        </w:rPr>
      </w:pPr>
    </w:p>
    <w:p w:rsidR="00285BDD" w:rsidRDefault="00285BDD" w:rsidP="00DA2275">
      <w:pPr>
        <w:jc w:val="center"/>
        <w:rPr>
          <w:rFonts w:ascii="TimesNewRoman,Bold" w:hAnsi="TimesNewRoman,Bold" w:cs="TimesNewRoman,Bold"/>
          <w:b/>
          <w:bCs/>
          <w:sz w:val="21"/>
          <w:szCs w:val="21"/>
        </w:rPr>
      </w:pPr>
    </w:p>
    <w:p w:rsidR="00285BDD" w:rsidRDefault="00285BDD" w:rsidP="00DA2275">
      <w:pPr>
        <w:jc w:val="center"/>
        <w:rPr>
          <w:rFonts w:ascii="TimesNewRoman,Bold" w:hAnsi="TimesNewRoman,Bold" w:cs="TimesNewRoman,Bold"/>
          <w:b/>
          <w:bCs/>
          <w:sz w:val="21"/>
          <w:szCs w:val="21"/>
        </w:rPr>
      </w:pPr>
    </w:p>
    <w:p w:rsidR="00971599" w:rsidRPr="00971599" w:rsidRDefault="00971599" w:rsidP="00DA2275">
      <w:pPr>
        <w:jc w:val="center"/>
      </w:pPr>
      <w:r>
        <w:rPr>
          <w:rFonts w:ascii="TimesNewRoman,Bold" w:hAnsi="TimesNewRoman,Bold" w:cs="TimesNewRoman,Bold"/>
          <w:b/>
          <w:bCs/>
          <w:sz w:val="21"/>
          <w:szCs w:val="21"/>
        </w:rPr>
        <w:t>JOE CLARK</w:t>
      </w:r>
    </w:p>
    <w:p w:rsidR="00971599" w:rsidRDefault="00971599" w:rsidP="00DA2275">
      <w:pPr>
        <w:autoSpaceDE w:val="0"/>
        <w:autoSpaceDN w:val="0"/>
        <w:adjustRightInd w:val="0"/>
        <w:jc w:val="center"/>
        <w:rPr>
          <w:rFonts w:ascii="TimesNewRoman" w:hAnsi="TimesNewRoman" w:cs="TimesNewRoman"/>
          <w:sz w:val="21"/>
          <w:szCs w:val="21"/>
        </w:rPr>
      </w:pPr>
      <w:smartTag w:uri="urn:schemas-microsoft-com:office:smarttags" w:element="Street">
        <w:smartTag w:uri="urn:schemas-microsoft-com:office:smarttags" w:element="address">
          <w:r>
            <w:rPr>
              <w:rFonts w:ascii="TimesNewRoman" w:hAnsi="TimesNewRoman" w:cs="TimesNewRoman"/>
              <w:sz w:val="21"/>
              <w:szCs w:val="21"/>
            </w:rPr>
            <w:t>6913 Willow Street</w:t>
          </w:r>
        </w:smartTag>
      </w:smartTag>
    </w:p>
    <w:p w:rsidR="00971599" w:rsidRDefault="00971599" w:rsidP="00DA2275">
      <w:pPr>
        <w:autoSpaceDE w:val="0"/>
        <w:autoSpaceDN w:val="0"/>
        <w:adjustRightInd w:val="0"/>
        <w:jc w:val="center"/>
        <w:rPr>
          <w:rFonts w:ascii="TimesNewRoman" w:hAnsi="TimesNewRoman" w:cs="TimesNewRoman"/>
          <w:sz w:val="21"/>
          <w:szCs w:val="21"/>
        </w:rPr>
      </w:pPr>
      <w:smartTag w:uri="urn:schemas-microsoft-com:office:smarttags" w:element="place">
        <w:smartTag w:uri="urn:schemas-microsoft-com:office:smarttags" w:element="City">
          <w:r>
            <w:rPr>
              <w:rFonts w:ascii="TimesNewRoman" w:hAnsi="TimesNewRoman" w:cs="TimesNewRoman"/>
              <w:sz w:val="21"/>
              <w:szCs w:val="21"/>
            </w:rPr>
            <w:t>Auburn</w:t>
          </w:r>
        </w:smartTag>
        <w:r>
          <w:rPr>
            <w:rFonts w:ascii="TimesNewRoman" w:hAnsi="TimesNewRoman" w:cs="TimesNewRoman"/>
            <w:sz w:val="21"/>
            <w:szCs w:val="21"/>
          </w:rPr>
          <w:t xml:space="preserve">, </w:t>
        </w:r>
        <w:smartTag w:uri="urn:schemas-microsoft-com:office:smarttags" w:element="State">
          <w:r>
            <w:rPr>
              <w:rFonts w:ascii="TimesNewRoman" w:hAnsi="TimesNewRoman" w:cs="TimesNewRoman"/>
              <w:sz w:val="21"/>
              <w:szCs w:val="21"/>
            </w:rPr>
            <w:t>WA</w:t>
          </w:r>
        </w:smartTag>
        <w:r>
          <w:rPr>
            <w:rFonts w:ascii="TimesNewRoman" w:hAnsi="TimesNewRoman" w:cs="TimesNewRoman"/>
            <w:sz w:val="21"/>
            <w:szCs w:val="21"/>
          </w:rPr>
          <w:t xml:space="preserve"> </w:t>
        </w:r>
        <w:smartTag w:uri="urn:schemas-microsoft-com:office:smarttags" w:element="PostalCode">
          <w:r>
            <w:rPr>
              <w:rFonts w:ascii="TimesNewRoman" w:hAnsi="TimesNewRoman" w:cs="TimesNewRoman"/>
              <w:sz w:val="21"/>
              <w:szCs w:val="21"/>
            </w:rPr>
            <w:t>98002</w:t>
          </w:r>
        </w:smartTag>
      </w:smartTag>
    </w:p>
    <w:p w:rsidR="00971599" w:rsidRDefault="00971599" w:rsidP="00DA2275">
      <w:pPr>
        <w:autoSpaceDE w:val="0"/>
        <w:autoSpaceDN w:val="0"/>
        <w:adjustRightInd w:val="0"/>
        <w:jc w:val="center"/>
        <w:rPr>
          <w:rFonts w:ascii="TimesNewRoman" w:hAnsi="TimesNewRoman" w:cs="TimesNewRoman"/>
          <w:sz w:val="21"/>
          <w:szCs w:val="21"/>
        </w:rPr>
      </w:pPr>
      <w:r>
        <w:rPr>
          <w:rFonts w:ascii="TimesNewRoman" w:hAnsi="TimesNewRoman" w:cs="TimesNewRoman"/>
          <w:sz w:val="21"/>
          <w:szCs w:val="21"/>
        </w:rPr>
        <w:t>(253) 874-3441</w:t>
      </w:r>
    </w:p>
    <w:p w:rsidR="00971599" w:rsidRDefault="00971599" w:rsidP="00971599">
      <w:pPr>
        <w:autoSpaceDE w:val="0"/>
        <w:autoSpaceDN w:val="0"/>
        <w:adjustRightInd w:val="0"/>
        <w:rPr>
          <w:rFonts w:ascii="TimesNewRoman,Bold" w:hAnsi="TimesNewRoman,Bold" w:cs="TimesNewRoman,Bold"/>
          <w:b/>
          <w:bCs/>
          <w:sz w:val="21"/>
          <w:szCs w:val="21"/>
        </w:rPr>
      </w:pPr>
      <w:r>
        <w:rPr>
          <w:rFonts w:ascii="TimesNewRoman,Bold" w:hAnsi="TimesNewRoman,Bold" w:cs="TimesNewRoman,Bold"/>
          <w:b/>
          <w:bCs/>
          <w:sz w:val="21"/>
          <w:szCs w:val="21"/>
        </w:rPr>
        <w:t>OBJECTIVE</w:t>
      </w:r>
    </w:p>
    <w:p w:rsidR="00971599" w:rsidRDefault="00971599" w:rsidP="00DA2275">
      <w:pPr>
        <w:autoSpaceDE w:val="0"/>
        <w:autoSpaceDN w:val="0"/>
        <w:adjustRightInd w:val="0"/>
        <w:ind w:firstLine="720"/>
        <w:rPr>
          <w:rFonts w:ascii="TimesNewRoman" w:hAnsi="TimesNewRoman" w:cs="TimesNewRoman"/>
          <w:sz w:val="21"/>
          <w:szCs w:val="21"/>
        </w:rPr>
      </w:pPr>
      <w:r>
        <w:rPr>
          <w:rFonts w:ascii="TimesNewRoman" w:hAnsi="TimesNewRoman" w:cs="TimesNewRoman"/>
          <w:sz w:val="21"/>
          <w:szCs w:val="21"/>
        </w:rPr>
        <w:t>Part-time or Full-time Position as Beginning Automotive Technologist</w:t>
      </w:r>
    </w:p>
    <w:p w:rsidR="00DA2275" w:rsidRDefault="00DA2275" w:rsidP="00DA2275">
      <w:pPr>
        <w:autoSpaceDE w:val="0"/>
        <w:autoSpaceDN w:val="0"/>
        <w:adjustRightInd w:val="0"/>
        <w:ind w:firstLine="720"/>
        <w:rPr>
          <w:rFonts w:ascii="TimesNewRoman" w:hAnsi="TimesNewRoman" w:cs="TimesNewRoman"/>
          <w:sz w:val="21"/>
          <w:szCs w:val="21"/>
        </w:rPr>
      </w:pPr>
    </w:p>
    <w:p w:rsidR="00971599" w:rsidRDefault="00971599" w:rsidP="00971599">
      <w:pPr>
        <w:autoSpaceDE w:val="0"/>
        <w:autoSpaceDN w:val="0"/>
        <w:adjustRightInd w:val="0"/>
        <w:rPr>
          <w:rFonts w:ascii="TimesNewRoman,Bold" w:hAnsi="TimesNewRoman,Bold" w:cs="TimesNewRoman,Bold"/>
          <w:b/>
          <w:bCs/>
          <w:sz w:val="21"/>
          <w:szCs w:val="21"/>
        </w:rPr>
      </w:pPr>
      <w:r>
        <w:rPr>
          <w:rFonts w:ascii="TimesNewRoman,Bold" w:hAnsi="TimesNewRoman,Bold" w:cs="TimesNewRoman,Bold"/>
          <w:b/>
          <w:bCs/>
          <w:sz w:val="21"/>
          <w:szCs w:val="21"/>
        </w:rPr>
        <w:t>QUALIFICATIONS</w:t>
      </w:r>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2 years training in automotive technology</w:t>
      </w:r>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Computer literate</w:t>
      </w:r>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Skilled and experienced in quality customer service</w:t>
      </w:r>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Responsible and hard-working</w:t>
      </w:r>
    </w:p>
    <w:p w:rsidR="00971599" w:rsidRDefault="00971599" w:rsidP="00971599">
      <w:pPr>
        <w:autoSpaceDE w:val="0"/>
        <w:autoSpaceDN w:val="0"/>
        <w:adjustRightInd w:val="0"/>
        <w:rPr>
          <w:rFonts w:ascii="TimesNewRoman,Bold" w:hAnsi="TimesNewRoman,Bold" w:cs="TimesNewRoman,Bold"/>
          <w:b/>
          <w:bCs/>
          <w:sz w:val="21"/>
          <w:szCs w:val="21"/>
        </w:rPr>
      </w:pPr>
      <w:r>
        <w:rPr>
          <w:rFonts w:ascii="TimesNewRoman,Bold" w:hAnsi="TimesNewRoman,Bold" w:cs="TimesNewRoman,Bold"/>
          <w:b/>
          <w:bCs/>
          <w:sz w:val="21"/>
          <w:szCs w:val="21"/>
        </w:rPr>
        <w:t>EDUCATION</w:t>
      </w:r>
    </w:p>
    <w:p w:rsidR="00971599" w:rsidRDefault="00971599" w:rsidP="00DA2275">
      <w:pPr>
        <w:autoSpaceDE w:val="0"/>
        <w:autoSpaceDN w:val="0"/>
        <w:adjustRightInd w:val="0"/>
        <w:ind w:left="720"/>
        <w:rPr>
          <w:rFonts w:ascii="TimesNewRoman" w:hAnsi="TimesNewRoman" w:cs="TimesNewRoman"/>
          <w:sz w:val="21"/>
          <w:szCs w:val="21"/>
        </w:rPr>
      </w:pPr>
      <w:smartTag w:uri="urn:schemas-microsoft-com:office:smarttags" w:element="place">
        <w:smartTag w:uri="urn:schemas-microsoft-com:office:smarttags" w:element="PlaceName">
          <w:r>
            <w:rPr>
              <w:rFonts w:ascii="TimesNewRoman,Bold" w:hAnsi="TimesNewRoman,Bold" w:cs="TimesNewRoman,Bold"/>
              <w:b/>
              <w:bCs/>
              <w:sz w:val="21"/>
              <w:szCs w:val="21"/>
            </w:rPr>
            <w:t>Auburn</w:t>
          </w:r>
        </w:smartTag>
        <w:r>
          <w:rPr>
            <w:rFonts w:ascii="TimesNewRoman,Bold" w:hAnsi="TimesNewRoman,Bold" w:cs="TimesNewRoman,Bold"/>
            <w:b/>
            <w:bCs/>
            <w:sz w:val="21"/>
            <w:szCs w:val="21"/>
          </w:rPr>
          <w:t xml:space="preserve"> </w:t>
        </w:r>
        <w:smartTag w:uri="urn:schemas-microsoft-com:office:smarttags" w:element="PlaceName">
          <w:r>
            <w:rPr>
              <w:rFonts w:ascii="TimesNewRoman,Bold" w:hAnsi="TimesNewRoman,Bold" w:cs="TimesNewRoman,Bold"/>
              <w:b/>
              <w:bCs/>
              <w:sz w:val="21"/>
              <w:szCs w:val="21"/>
            </w:rPr>
            <w:t>Riverside</w:t>
          </w:r>
        </w:smartTag>
        <w:r>
          <w:rPr>
            <w:rFonts w:ascii="TimesNewRoman,Bold" w:hAnsi="TimesNewRoman,Bold" w:cs="TimesNewRoman,Bold"/>
            <w:b/>
            <w:bCs/>
            <w:sz w:val="21"/>
            <w:szCs w:val="21"/>
          </w:rPr>
          <w:t xml:space="preserve"> </w:t>
        </w:r>
        <w:smartTag w:uri="urn:schemas-microsoft-com:office:smarttags" w:element="PlaceType">
          <w:r>
            <w:rPr>
              <w:rFonts w:ascii="TimesNewRoman,Bold" w:hAnsi="TimesNewRoman,Bold" w:cs="TimesNewRoman,Bold"/>
              <w:b/>
              <w:bCs/>
              <w:sz w:val="21"/>
              <w:szCs w:val="21"/>
            </w:rPr>
            <w:t>High School</w:t>
          </w:r>
        </w:smartTag>
      </w:smartTag>
      <w:r>
        <w:rPr>
          <w:rFonts w:ascii="TimesNewRoman,Bold" w:hAnsi="TimesNewRoman,Bold" w:cs="TimesNewRoman,Bold"/>
          <w:b/>
          <w:bCs/>
          <w:sz w:val="21"/>
          <w:szCs w:val="21"/>
        </w:rPr>
        <w:t xml:space="preserve">, </w:t>
      </w:r>
      <w:smartTag w:uri="urn:schemas-microsoft-com:office:smarttags" w:element="place">
        <w:smartTag w:uri="urn:schemas-microsoft-com:office:smarttags" w:element="City">
          <w:r>
            <w:rPr>
              <w:rFonts w:ascii="TimesNewRoman" w:hAnsi="TimesNewRoman" w:cs="TimesNewRoman"/>
              <w:sz w:val="21"/>
              <w:szCs w:val="21"/>
            </w:rPr>
            <w:t>Auburn</w:t>
          </w:r>
        </w:smartTag>
        <w:r>
          <w:rPr>
            <w:rFonts w:ascii="TimesNewRoman" w:hAnsi="TimesNewRoman" w:cs="TimesNewRoman"/>
            <w:sz w:val="21"/>
            <w:szCs w:val="21"/>
          </w:rPr>
          <w:t xml:space="preserve">, </w:t>
        </w:r>
        <w:smartTag w:uri="urn:schemas-microsoft-com:office:smarttags" w:element="State">
          <w:r>
            <w:rPr>
              <w:rFonts w:ascii="TimesNewRoman" w:hAnsi="TimesNewRoman" w:cs="TimesNewRoman"/>
              <w:sz w:val="21"/>
              <w:szCs w:val="21"/>
            </w:rPr>
            <w:t>WA</w:t>
          </w:r>
        </w:smartTag>
      </w:smartTag>
      <w:r>
        <w:rPr>
          <w:rFonts w:ascii="TimesNewRoman" w:hAnsi="TimesNewRoman" w:cs="TimesNewRoman"/>
          <w:sz w:val="21"/>
          <w:szCs w:val="21"/>
        </w:rPr>
        <w:t>. Expect to graduate June 2008</w:t>
      </w:r>
    </w:p>
    <w:p w:rsidR="00DA2275" w:rsidRDefault="00971599" w:rsidP="00DA2275">
      <w:pPr>
        <w:autoSpaceDE w:val="0"/>
        <w:autoSpaceDN w:val="0"/>
        <w:adjustRightInd w:val="0"/>
        <w:ind w:left="720"/>
        <w:rPr>
          <w:rFonts w:ascii="TimesNewRoman,BoldItalic" w:hAnsi="TimesNewRoman,BoldItalic" w:cs="TimesNewRoman,BoldItalic"/>
          <w:b/>
          <w:bCs/>
          <w:i/>
          <w:iCs/>
          <w:sz w:val="21"/>
          <w:szCs w:val="21"/>
        </w:rPr>
      </w:pPr>
      <w:r>
        <w:rPr>
          <w:rFonts w:ascii="TimesNewRoman,BoldItalic" w:hAnsi="TimesNewRoman,BoldItalic" w:cs="TimesNewRoman,BoldItalic"/>
          <w:b/>
          <w:bCs/>
          <w:i/>
          <w:iCs/>
          <w:sz w:val="21"/>
          <w:szCs w:val="21"/>
        </w:rPr>
        <w:t>Completed Automotive Technology Program, 3.5 g.p.a</w:t>
      </w:r>
    </w:p>
    <w:p w:rsidR="00971599" w:rsidRDefault="00971599" w:rsidP="00DA2275">
      <w:pPr>
        <w:autoSpaceDE w:val="0"/>
        <w:autoSpaceDN w:val="0"/>
        <w:adjustRightInd w:val="0"/>
        <w:ind w:left="720"/>
        <w:rPr>
          <w:rFonts w:ascii="TimesNewRoman,BoldItalic" w:hAnsi="TimesNewRoman,BoldItalic" w:cs="TimesNewRoman,BoldItalic"/>
          <w:b/>
          <w:bCs/>
          <w:i/>
          <w:iCs/>
          <w:sz w:val="21"/>
          <w:szCs w:val="21"/>
        </w:rPr>
      </w:pPr>
      <w:r>
        <w:rPr>
          <w:rFonts w:ascii="TimesNewRoman,BoldItalic" w:hAnsi="TimesNewRoman,BoldItalic" w:cs="TimesNewRoman,BoldItalic"/>
          <w:b/>
          <w:bCs/>
          <w:i/>
          <w:iCs/>
          <w:sz w:val="21"/>
          <w:szCs w:val="21"/>
        </w:rPr>
        <w:t>.</w:t>
      </w:r>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Major Courses in Automotive Technology:</w:t>
      </w:r>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Instruction and training in all aspects of automobile operation and service:</w:t>
      </w:r>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Diagnostic Equipment, Computerized Automotive System Simulators,</w:t>
      </w:r>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Estimating, Parts Reference and Selection</w:t>
      </w:r>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Related Courses:</w:t>
      </w:r>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Keyboarding, Computer Applications, Marketing Management, Material Science</w:t>
      </w:r>
    </w:p>
    <w:p w:rsidR="00DA2275" w:rsidRDefault="00DA2275" w:rsidP="00DA2275">
      <w:pPr>
        <w:autoSpaceDE w:val="0"/>
        <w:autoSpaceDN w:val="0"/>
        <w:adjustRightInd w:val="0"/>
        <w:ind w:left="720"/>
        <w:rPr>
          <w:rFonts w:ascii="TimesNewRoman" w:hAnsi="TimesNewRoman" w:cs="TimesNewRoman"/>
          <w:sz w:val="21"/>
          <w:szCs w:val="21"/>
        </w:rPr>
      </w:pPr>
    </w:p>
    <w:p w:rsidR="00971599" w:rsidRDefault="00971599" w:rsidP="00971599">
      <w:pPr>
        <w:autoSpaceDE w:val="0"/>
        <w:autoSpaceDN w:val="0"/>
        <w:adjustRightInd w:val="0"/>
        <w:rPr>
          <w:rFonts w:ascii="TimesNewRoman,Bold" w:hAnsi="TimesNewRoman,Bold" w:cs="TimesNewRoman,Bold"/>
          <w:b/>
          <w:bCs/>
          <w:sz w:val="21"/>
          <w:szCs w:val="21"/>
        </w:rPr>
      </w:pPr>
      <w:r>
        <w:rPr>
          <w:rFonts w:ascii="TimesNewRoman,Bold" w:hAnsi="TimesNewRoman,Bold" w:cs="TimesNewRoman,Bold"/>
          <w:b/>
          <w:bCs/>
          <w:sz w:val="21"/>
          <w:szCs w:val="21"/>
        </w:rPr>
        <w:t>EXPERIENCE</w:t>
      </w:r>
    </w:p>
    <w:p w:rsidR="00971599" w:rsidRDefault="00971599" w:rsidP="00DA2275">
      <w:pPr>
        <w:autoSpaceDE w:val="0"/>
        <w:autoSpaceDN w:val="0"/>
        <w:adjustRightInd w:val="0"/>
        <w:ind w:left="720"/>
        <w:rPr>
          <w:rFonts w:ascii="TimesNewRoman" w:hAnsi="TimesNewRoman" w:cs="TimesNewRoman"/>
          <w:sz w:val="21"/>
          <w:szCs w:val="21"/>
        </w:rPr>
      </w:pPr>
      <w:r>
        <w:rPr>
          <w:rFonts w:ascii="TimesNewRoman,Bold" w:hAnsi="TimesNewRoman,Bold" w:cs="TimesNewRoman,Bold"/>
          <w:b/>
          <w:bCs/>
          <w:sz w:val="21"/>
          <w:szCs w:val="21"/>
        </w:rPr>
        <w:t xml:space="preserve">May 2005-Present - </w:t>
      </w:r>
      <w:r>
        <w:rPr>
          <w:rFonts w:ascii="TimesNewRoman" w:hAnsi="TimesNewRoman" w:cs="TimesNewRoman"/>
          <w:sz w:val="21"/>
          <w:szCs w:val="21"/>
        </w:rPr>
        <w:t xml:space="preserve">McDonald’s, </w:t>
      </w:r>
      <w:smartTag w:uri="urn:schemas-microsoft-com:office:smarttags" w:element="place">
        <w:smartTag w:uri="urn:schemas-microsoft-com:office:smarttags" w:element="City">
          <w:r>
            <w:rPr>
              <w:rFonts w:ascii="TimesNewRoman" w:hAnsi="TimesNewRoman" w:cs="TimesNewRoman"/>
              <w:sz w:val="21"/>
              <w:szCs w:val="21"/>
            </w:rPr>
            <w:t>Auburn</w:t>
          </w:r>
        </w:smartTag>
        <w:r>
          <w:rPr>
            <w:rFonts w:ascii="TimesNewRoman" w:hAnsi="TimesNewRoman" w:cs="TimesNewRoman"/>
            <w:sz w:val="21"/>
            <w:szCs w:val="21"/>
          </w:rPr>
          <w:t xml:space="preserve">, </w:t>
        </w:r>
        <w:smartTag w:uri="urn:schemas-microsoft-com:office:smarttags" w:element="State">
          <w:r>
            <w:rPr>
              <w:rFonts w:ascii="TimesNewRoman" w:hAnsi="TimesNewRoman" w:cs="TimesNewRoman"/>
              <w:sz w:val="21"/>
              <w:szCs w:val="21"/>
            </w:rPr>
            <w:t>WA</w:t>
          </w:r>
        </w:smartTag>
      </w:smartTag>
      <w:r>
        <w:rPr>
          <w:rFonts w:ascii="TimesNewRoman" w:hAnsi="TimesNewRoman" w:cs="TimesNewRoman"/>
          <w:sz w:val="21"/>
          <w:szCs w:val="21"/>
        </w:rPr>
        <w:t>.</w:t>
      </w:r>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Cashier. Taking customer orders, working cash register. Earned most valuable employee award</w:t>
      </w:r>
      <w:r w:rsidR="00DA2275">
        <w:rPr>
          <w:rFonts w:ascii="TimesNewRoman" w:hAnsi="TimesNewRoman" w:cs="TimesNewRoman"/>
          <w:sz w:val="21"/>
          <w:szCs w:val="21"/>
        </w:rPr>
        <w:t xml:space="preserve"> </w:t>
      </w:r>
      <w:r>
        <w:rPr>
          <w:rFonts w:ascii="TimesNewRoman" w:hAnsi="TimesNewRoman" w:cs="TimesNewRoman"/>
          <w:sz w:val="21"/>
          <w:szCs w:val="21"/>
        </w:rPr>
        <w:t>in November 2005.</w:t>
      </w:r>
    </w:p>
    <w:p w:rsidR="00DA2275" w:rsidRDefault="00DA2275" w:rsidP="00DA2275">
      <w:pPr>
        <w:autoSpaceDE w:val="0"/>
        <w:autoSpaceDN w:val="0"/>
        <w:adjustRightInd w:val="0"/>
        <w:ind w:left="720"/>
        <w:rPr>
          <w:rFonts w:ascii="TimesNewRoman" w:hAnsi="TimesNewRoman" w:cs="TimesNewRoman"/>
          <w:sz w:val="21"/>
          <w:szCs w:val="21"/>
        </w:rPr>
      </w:pPr>
    </w:p>
    <w:p w:rsidR="00971599" w:rsidRDefault="00971599" w:rsidP="00DA2275">
      <w:pPr>
        <w:autoSpaceDE w:val="0"/>
        <w:autoSpaceDN w:val="0"/>
        <w:adjustRightInd w:val="0"/>
        <w:ind w:left="720"/>
        <w:rPr>
          <w:rFonts w:ascii="TimesNewRoman" w:hAnsi="TimesNewRoman" w:cs="TimesNewRoman"/>
          <w:sz w:val="21"/>
          <w:szCs w:val="21"/>
        </w:rPr>
      </w:pPr>
      <w:r>
        <w:rPr>
          <w:rFonts w:ascii="TimesNewRoman,Bold" w:hAnsi="TimesNewRoman,Bold" w:cs="TimesNewRoman,Bold"/>
          <w:b/>
          <w:bCs/>
          <w:sz w:val="21"/>
          <w:szCs w:val="21"/>
        </w:rPr>
        <w:t xml:space="preserve">November 2004-May 2005 - </w:t>
      </w:r>
      <w:r>
        <w:rPr>
          <w:rFonts w:ascii="TimesNewRoman" w:hAnsi="TimesNewRoman" w:cs="TimesNewRoman"/>
          <w:sz w:val="21"/>
          <w:szCs w:val="21"/>
        </w:rPr>
        <w:t xml:space="preserve">Broman Corporation, </w:t>
      </w:r>
      <w:smartTag w:uri="urn:schemas-microsoft-com:office:smarttags" w:element="place">
        <w:smartTag w:uri="urn:schemas-microsoft-com:office:smarttags" w:element="City">
          <w:r>
            <w:rPr>
              <w:rFonts w:ascii="TimesNewRoman" w:hAnsi="TimesNewRoman" w:cs="TimesNewRoman"/>
              <w:sz w:val="21"/>
              <w:szCs w:val="21"/>
            </w:rPr>
            <w:t>Auburn</w:t>
          </w:r>
        </w:smartTag>
        <w:r>
          <w:rPr>
            <w:rFonts w:ascii="TimesNewRoman" w:hAnsi="TimesNewRoman" w:cs="TimesNewRoman"/>
            <w:sz w:val="21"/>
            <w:szCs w:val="21"/>
          </w:rPr>
          <w:t xml:space="preserve">, </w:t>
        </w:r>
        <w:smartTag w:uri="urn:schemas-microsoft-com:office:smarttags" w:element="State">
          <w:r>
            <w:rPr>
              <w:rFonts w:ascii="TimesNewRoman" w:hAnsi="TimesNewRoman" w:cs="TimesNewRoman"/>
              <w:sz w:val="21"/>
              <w:szCs w:val="21"/>
            </w:rPr>
            <w:t>WA</w:t>
          </w:r>
        </w:smartTag>
      </w:smartTag>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Customer Service. Responsible for phone calls, word processing, filing, copying, and</w:t>
      </w:r>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maintaining accuracy of inventory.</w:t>
      </w:r>
    </w:p>
    <w:p w:rsidR="00DA2275" w:rsidRDefault="00DA2275" w:rsidP="00DA2275">
      <w:pPr>
        <w:autoSpaceDE w:val="0"/>
        <w:autoSpaceDN w:val="0"/>
        <w:adjustRightInd w:val="0"/>
        <w:ind w:left="720"/>
        <w:rPr>
          <w:rFonts w:ascii="TimesNewRoman" w:hAnsi="TimesNewRoman" w:cs="TimesNewRoman"/>
          <w:sz w:val="21"/>
          <w:szCs w:val="21"/>
        </w:rPr>
      </w:pPr>
    </w:p>
    <w:p w:rsidR="00971599" w:rsidRDefault="00971599" w:rsidP="00DA2275">
      <w:pPr>
        <w:autoSpaceDE w:val="0"/>
        <w:autoSpaceDN w:val="0"/>
        <w:adjustRightInd w:val="0"/>
        <w:ind w:left="720"/>
        <w:rPr>
          <w:rFonts w:ascii="TimesNewRoman" w:hAnsi="TimesNewRoman" w:cs="TimesNewRoman"/>
          <w:sz w:val="21"/>
          <w:szCs w:val="21"/>
        </w:rPr>
      </w:pPr>
      <w:r>
        <w:rPr>
          <w:rFonts w:ascii="TimesNewRoman,Bold" w:hAnsi="TimesNewRoman,Bold" w:cs="TimesNewRoman,Bold"/>
          <w:b/>
          <w:bCs/>
          <w:sz w:val="21"/>
          <w:szCs w:val="21"/>
        </w:rPr>
        <w:t xml:space="preserve">June 2003-October 2004- </w:t>
      </w:r>
      <w:r>
        <w:rPr>
          <w:rFonts w:ascii="TimesNewRoman" w:hAnsi="TimesNewRoman" w:cs="TimesNewRoman"/>
          <w:sz w:val="21"/>
          <w:szCs w:val="21"/>
        </w:rPr>
        <w:t xml:space="preserve">Richards Family, </w:t>
      </w:r>
      <w:smartTag w:uri="urn:schemas-microsoft-com:office:smarttags" w:element="place">
        <w:smartTag w:uri="urn:schemas-microsoft-com:office:smarttags" w:element="City">
          <w:r>
            <w:rPr>
              <w:rFonts w:ascii="TimesNewRoman" w:hAnsi="TimesNewRoman" w:cs="TimesNewRoman"/>
              <w:sz w:val="21"/>
              <w:szCs w:val="21"/>
            </w:rPr>
            <w:t>Auburn</w:t>
          </w:r>
        </w:smartTag>
        <w:r>
          <w:rPr>
            <w:rFonts w:ascii="TimesNewRoman" w:hAnsi="TimesNewRoman" w:cs="TimesNewRoman"/>
            <w:sz w:val="21"/>
            <w:szCs w:val="21"/>
          </w:rPr>
          <w:t xml:space="preserve">, </w:t>
        </w:r>
        <w:smartTag w:uri="urn:schemas-microsoft-com:office:smarttags" w:element="State">
          <w:r>
            <w:rPr>
              <w:rFonts w:ascii="TimesNewRoman" w:hAnsi="TimesNewRoman" w:cs="TimesNewRoman"/>
              <w:sz w:val="21"/>
              <w:szCs w:val="21"/>
            </w:rPr>
            <w:t>WA</w:t>
          </w:r>
        </w:smartTag>
      </w:smartTag>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Lawn maintenance. Provided quality lawn maintenance for private customer.</w:t>
      </w:r>
    </w:p>
    <w:p w:rsidR="00DA2275" w:rsidRDefault="00DA2275" w:rsidP="00DA2275">
      <w:pPr>
        <w:autoSpaceDE w:val="0"/>
        <w:autoSpaceDN w:val="0"/>
        <w:adjustRightInd w:val="0"/>
        <w:ind w:left="720"/>
        <w:rPr>
          <w:rFonts w:ascii="TimesNewRoman" w:hAnsi="TimesNewRoman" w:cs="TimesNewRoman"/>
          <w:sz w:val="21"/>
          <w:szCs w:val="21"/>
        </w:rPr>
      </w:pPr>
    </w:p>
    <w:p w:rsidR="00971599" w:rsidRDefault="00971599" w:rsidP="00971599">
      <w:pPr>
        <w:autoSpaceDE w:val="0"/>
        <w:autoSpaceDN w:val="0"/>
        <w:adjustRightInd w:val="0"/>
        <w:rPr>
          <w:rFonts w:ascii="TimesNewRoman,Bold" w:hAnsi="TimesNewRoman,Bold" w:cs="TimesNewRoman,Bold"/>
          <w:b/>
          <w:bCs/>
          <w:sz w:val="21"/>
          <w:szCs w:val="21"/>
        </w:rPr>
      </w:pPr>
      <w:r>
        <w:rPr>
          <w:rFonts w:ascii="TimesNewRoman,Bold" w:hAnsi="TimesNewRoman,Bold" w:cs="TimesNewRoman,Bold"/>
          <w:b/>
          <w:bCs/>
          <w:sz w:val="21"/>
          <w:szCs w:val="21"/>
        </w:rPr>
        <w:t>AWARDS AND ACTIVITIES</w:t>
      </w:r>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VICA Club Member, September 2004-Present</w:t>
      </w:r>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 xml:space="preserve">· </w:t>
      </w:r>
      <w:r w:rsidR="00DA2275">
        <w:rPr>
          <w:rFonts w:ascii="TimesNewRoman" w:hAnsi="TimesNewRoman" w:cs="TimesNewRoman"/>
          <w:sz w:val="21"/>
          <w:szCs w:val="21"/>
        </w:rPr>
        <w:tab/>
      </w:r>
      <w:r>
        <w:rPr>
          <w:rFonts w:ascii="TimesNewRoman" w:hAnsi="TimesNewRoman" w:cs="TimesNewRoman"/>
          <w:sz w:val="21"/>
          <w:szCs w:val="21"/>
        </w:rPr>
        <w:t>Placed second in State VICA Conference for small engine repair</w:t>
      </w:r>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 xml:space="preserve">· </w:t>
      </w:r>
      <w:r w:rsidR="00DA2275">
        <w:rPr>
          <w:rFonts w:ascii="TimesNewRoman" w:hAnsi="TimesNewRoman" w:cs="TimesNewRoman"/>
          <w:sz w:val="21"/>
          <w:szCs w:val="21"/>
        </w:rPr>
        <w:tab/>
      </w:r>
      <w:r>
        <w:rPr>
          <w:rFonts w:ascii="TimesNewRoman" w:hAnsi="TimesNewRoman" w:cs="TimesNewRoman"/>
          <w:sz w:val="21"/>
          <w:szCs w:val="21"/>
        </w:rPr>
        <w:t>Competed at National VICA Conference for small engine repair</w:t>
      </w:r>
    </w:p>
    <w:p w:rsidR="00DA2275" w:rsidRDefault="00DA2275" w:rsidP="00DA2275">
      <w:pPr>
        <w:autoSpaceDE w:val="0"/>
        <w:autoSpaceDN w:val="0"/>
        <w:adjustRightInd w:val="0"/>
        <w:ind w:left="720"/>
        <w:rPr>
          <w:rFonts w:ascii="TimesNewRoman" w:hAnsi="TimesNewRoman" w:cs="TimesNewRoman"/>
          <w:sz w:val="21"/>
          <w:szCs w:val="21"/>
        </w:rPr>
      </w:pPr>
    </w:p>
    <w:p w:rsidR="00971599" w:rsidRDefault="00971599" w:rsidP="00971599">
      <w:pPr>
        <w:autoSpaceDE w:val="0"/>
        <w:autoSpaceDN w:val="0"/>
        <w:adjustRightInd w:val="0"/>
        <w:rPr>
          <w:rFonts w:ascii="TimesNewRoman,Bold" w:hAnsi="TimesNewRoman,Bold" w:cs="TimesNewRoman,Bold"/>
          <w:b/>
          <w:bCs/>
          <w:sz w:val="21"/>
          <w:szCs w:val="21"/>
        </w:rPr>
      </w:pPr>
      <w:r>
        <w:rPr>
          <w:rFonts w:ascii="TimesNewRoman,Bold" w:hAnsi="TimesNewRoman,Bold" w:cs="TimesNewRoman,Bold"/>
          <w:b/>
          <w:bCs/>
          <w:sz w:val="21"/>
          <w:szCs w:val="21"/>
        </w:rPr>
        <w:t>REFERENCES</w:t>
      </w:r>
    </w:p>
    <w:p w:rsidR="00971599" w:rsidRDefault="00971599"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 xml:space="preserve">Mr. Dan Brown – AYZ Bookstore – </w:t>
      </w:r>
      <w:smartTag w:uri="urn:schemas-microsoft-com:office:smarttags" w:element="Street">
        <w:smartTag w:uri="urn:schemas-microsoft-com:office:smarttags" w:element="address">
          <w:r>
            <w:rPr>
              <w:rFonts w:ascii="TimesNewRoman" w:hAnsi="TimesNewRoman" w:cs="TimesNewRoman"/>
              <w:sz w:val="21"/>
              <w:szCs w:val="21"/>
            </w:rPr>
            <w:t>1445 Union Avenue</w:t>
          </w:r>
        </w:smartTag>
      </w:smartTag>
      <w:r>
        <w:rPr>
          <w:rFonts w:ascii="TimesNewRoman" w:hAnsi="TimesNewRoman" w:cs="TimesNewRoman"/>
          <w:sz w:val="21"/>
          <w:szCs w:val="21"/>
        </w:rPr>
        <w:t xml:space="preserve"> – </w:t>
      </w:r>
      <w:smartTag w:uri="urn:schemas-microsoft-com:office:smarttags" w:element="place">
        <w:smartTag w:uri="urn:schemas-microsoft-com:office:smarttags" w:element="City">
          <w:r>
            <w:rPr>
              <w:rFonts w:ascii="TimesNewRoman" w:hAnsi="TimesNewRoman" w:cs="TimesNewRoman"/>
              <w:sz w:val="21"/>
              <w:szCs w:val="21"/>
            </w:rPr>
            <w:t>Auburn</w:t>
          </w:r>
        </w:smartTag>
        <w:r>
          <w:rPr>
            <w:rFonts w:ascii="TimesNewRoman" w:hAnsi="TimesNewRoman" w:cs="TimesNewRoman"/>
            <w:sz w:val="21"/>
            <w:szCs w:val="21"/>
          </w:rPr>
          <w:t xml:space="preserve">, </w:t>
        </w:r>
        <w:smartTag w:uri="urn:schemas-microsoft-com:office:smarttags" w:element="State">
          <w:r>
            <w:rPr>
              <w:rFonts w:ascii="TimesNewRoman" w:hAnsi="TimesNewRoman" w:cs="TimesNewRoman"/>
              <w:sz w:val="21"/>
              <w:szCs w:val="21"/>
            </w:rPr>
            <w:t>WA</w:t>
          </w:r>
        </w:smartTag>
        <w:r>
          <w:rPr>
            <w:rFonts w:ascii="TimesNewRoman" w:hAnsi="TimesNewRoman" w:cs="TimesNewRoman"/>
            <w:sz w:val="21"/>
            <w:szCs w:val="21"/>
          </w:rPr>
          <w:t xml:space="preserve"> </w:t>
        </w:r>
        <w:smartTag w:uri="urn:schemas-microsoft-com:office:smarttags" w:element="PostalCode">
          <w:r>
            <w:rPr>
              <w:rFonts w:ascii="TimesNewRoman" w:hAnsi="TimesNewRoman" w:cs="TimesNewRoman"/>
              <w:sz w:val="21"/>
              <w:szCs w:val="21"/>
            </w:rPr>
            <w:t>98092</w:t>
          </w:r>
        </w:smartTag>
      </w:smartTag>
    </w:p>
    <w:p w:rsidR="00971599" w:rsidRDefault="00971599" w:rsidP="00DA2275">
      <w:pPr>
        <w:autoSpaceDE w:val="0"/>
        <w:autoSpaceDN w:val="0"/>
        <w:adjustRightInd w:val="0"/>
        <w:ind w:left="1440"/>
        <w:rPr>
          <w:rFonts w:ascii="TimesNewRoman" w:hAnsi="TimesNewRoman" w:cs="TimesNewRoman"/>
          <w:sz w:val="21"/>
          <w:szCs w:val="21"/>
        </w:rPr>
      </w:pPr>
      <w:r>
        <w:rPr>
          <w:rFonts w:ascii="TimesNewRoman" w:hAnsi="TimesNewRoman" w:cs="TimesNewRoman"/>
          <w:sz w:val="21"/>
          <w:szCs w:val="21"/>
        </w:rPr>
        <w:t>(253) 804-5534</w:t>
      </w:r>
    </w:p>
    <w:p w:rsidR="00DA2275" w:rsidRDefault="00DA2275" w:rsidP="00DA2275">
      <w:pPr>
        <w:autoSpaceDE w:val="0"/>
        <w:autoSpaceDN w:val="0"/>
        <w:adjustRightInd w:val="0"/>
        <w:ind w:firstLine="720"/>
        <w:rPr>
          <w:rFonts w:ascii="TimesNewRoman" w:hAnsi="TimesNewRoman" w:cs="TimesNewRoman"/>
          <w:sz w:val="21"/>
          <w:szCs w:val="21"/>
        </w:rPr>
      </w:pPr>
      <w:r>
        <w:rPr>
          <w:rFonts w:ascii="TimesNewRoman" w:hAnsi="TimesNewRoman" w:cs="TimesNewRoman"/>
          <w:sz w:val="21"/>
          <w:szCs w:val="21"/>
        </w:rPr>
        <w:t xml:space="preserve">Mr. &amp; Mrs. Richards – 4100 S. M Street – </w:t>
      </w:r>
      <w:smartTag w:uri="urn:schemas-microsoft-com:office:smarttags" w:element="place">
        <w:smartTag w:uri="urn:schemas-microsoft-com:office:smarttags" w:element="City">
          <w:r>
            <w:rPr>
              <w:rFonts w:ascii="TimesNewRoman" w:hAnsi="TimesNewRoman" w:cs="TimesNewRoman"/>
              <w:sz w:val="21"/>
              <w:szCs w:val="21"/>
            </w:rPr>
            <w:t>Auburn</w:t>
          </w:r>
        </w:smartTag>
        <w:r>
          <w:rPr>
            <w:rFonts w:ascii="TimesNewRoman" w:hAnsi="TimesNewRoman" w:cs="TimesNewRoman"/>
            <w:sz w:val="21"/>
            <w:szCs w:val="21"/>
          </w:rPr>
          <w:t xml:space="preserve">, </w:t>
        </w:r>
        <w:smartTag w:uri="urn:schemas-microsoft-com:office:smarttags" w:element="State">
          <w:r>
            <w:rPr>
              <w:rFonts w:ascii="TimesNewRoman" w:hAnsi="TimesNewRoman" w:cs="TimesNewRoman"/>
              <w:sz w:val="21"/>
              <w:szCs w:val="21"/>
            </w:rPr>
            <w:t>WA</w:t>
          </w:r>
        </w:smartTag>
        <w:r>
          <w:rPr>
            <w:rFonts w:ascii="TimesNewRoman" w:hAnsi="TimesNewRoman" w:cs="TimesNewRoman"/>
            <w:sz w:val="21"/>
            <w:szCs w:val="21"/>
          </w:rPr>
          <w:t xml:space="preserve"> </w:t>
        </w:r>
        <w:smartTag w:uri="urn:schemas-microsoft-com:office:smarttags" w:element="PostalCode">
          <w:r>
            <w:rPr>
              <w:rFonts w:ascii="TimesNewRoman" w:hAnsi="TimesNewRoman" w:cs="TimesNewRoman"/>
              <w:sz w:val="21"/>
              <w:szCs w:val="21"/>
            </w:rPr>
            <w:t>98002</w:t>
          </w:r>
        </w:smartTag>
      </w:smartTag>
    </w:p>
    <w:p w:rsidR="00971599" w:rsidRDefault="00DA2275" w:rsidP="00DA2275">
      <w:pPr>
        <w:autoSpaceDE w:val="0"/>
        <w:autoSpaceDN w:val="0"/>
        <w:adjustRightInd w:val="0"/>
        <w:ind w:left="720"/>
        <w:rPr>
          <w:rFonts w:ascii="TimesNewRoman" w:hAnsi="TimesNewRoman" w:cs="TimesNewRoman"/>
          <w:sz w:val="21"/>
          <w:szCs w:val="21"/>
        </w:rPr>
      </w:pPr>
      <w:r>
        <w:rPr>
          <w:rFonts w:ascii="TimesNewRoman" w:hAnsi="TimesNewRoman" w:cs="TimesNewRoman"/>
          <w:sz w:val="21"/>
          <w:szCs w:val="21"/>
        </w:rPr>
        <w:t xml:space="preserve">(253) 816 –5523 </w:t>
      </w:r>
      <w:r w:rsidR="00971599">
        <w:rPr>
          <w:rFonts w:ascii="TimesNewRoman" w:hAnsi="TimesNewRoman" w:cs="TimesNewRoman"/>
          <w:sz w:val="21"/>
          <w:szCs w:val="21"/>
        </w:rPr>
        <w:t>Mr</w:t>
      </w:r>
      <w:r>
        <w:rPr>
          <w:rFonts w:ascii="TimesNewRoman" w:hAnsi="TimesNewRoman" w:cs="TimesNewRoman"/>
          <w:sz w:val="21"/>
          <w:szCs w:val="21"/>
        </w:rPr>
        <w:t>.  &amp;</w:t>
      </w:r>
      <w:r w:rsidR="00971599">
        <w:rPr>
          <w:rFonts w:ascii="TimesNewRoman" w:hAnsi="TimesNewRoman" w:cs="TimesNewRoman"/>
          <w:sz w:val="21"/>
          <w:szCs w:val="21"/>
        </w:rPr>
        <w:t xml:space="preserve"> Mrs. Richards – 4100 S. M Street – </w:t>
      </w:r>
      <w:smartTag w:uri="urn:schemas-microsoft-com:office:smarttags" w:element="place">
        <w:smartTag w:uri="urn:schemas-microsoft-com:office:smarttags" w:element="City">
          <w:r w:rsidR="00971599">
            <w:rPr>
              <w:rFonts w:ascii="TimesNewRoman" w:hAnsi="TimesNewRoman" w:cs="TimesNewRoman"/>
              <w:sz w:val="21"/>
              <w:szCs w:val="21"/>
            </w:rPr>
            <w:t>Auburn</w:t>
          </w:r>
        </w:smartTag>
        <w:r w:rsidR="00971599">
          <w:rPr>
            <w:rFonts w:ascii="TimesNewRoman" w:hAnsi="TimesNewRoman" w:cs="TimesNewRoman"/>
            <w:sz w:val="21"/>
            <w:szCs w:val="21"/>
          </w:rPr>
          <w:t xml:space="preserve">, </w:t>
        </w:r>
        <w:smartTag w:uri="urn:schemas-microsoft-com:office:smarttags" w:element="State">
          <w:r w:rsidR="00971599">
            <w:rPr>
              <w:rFonts w:ascii="TimesNewRoman" w:hAnsi="TimesNewRoman" w:cs="TimesNewRoman"/>
              <w:sz w:val="21"/>
              <w:szCs w:val="21"/>
            </w:rPr>
            <w:t>WA</w:t>
          </w:r>
        </w:smartTag>
        <w:r w:rsidR="00971599">
          <w:rPr>
            <w:rFonts w:ascii="TimesNewRoman" w:hAnsi="TimesNewRoman" w:cs="TimesNewRoman"/>
            <w:sz w:val="21"/>
            <w:szCs w:val="21"/>
          </w:rPr>
          <w:t xml:space="preserve"> </w:t>
        </w:r>
        <w:smartTag w:uri="urn:schemas-microsoft-com:office:smarttags" w:element="PostalCode">
          <w:r w:rsidR="00971599">
            <w:rPr>
              <w:rFonts w:ascii="TimesNewRoman" w:hAnsi="TimesNewRoman" w:cs="TimesNewRoman"/>
              <w:sz w:val="21"/>
              <w:szCs w:val="21"/>
            </w:rPr>
            <w:t>98002</w:t>
          </w:r>
        </w:smartTag>
      </w:smartTag>
    </w:p>
    <w:p w:rsidR="00971599" w:rsidRDefault="00971599" w:rsidP="00DA2275">
      <w:pPr>
        <w:ind w:left="720" w:firstLine="720"/>
      </w:pPr>
      <w:r>
        <w:rPr>
          <w:rFonts w:ascii="TimesNewRoman" w:hAnsi="TimesNewRoman" w:cs="TimesNewRoman"/>
          <w:sz w:val="21"/>
          <w:szCs w:val="21"/>
        </w:rPr>
        <w:t>(253) 816 –5523</w:t>
      </w:r>
    </w:p>
    <w:p w:rsidR="00285BDD" w:rsidRDefault="00285BDD" w:rsidP="00971599">
      <w:pPr>
        <w:rPr>
          <w:rFonts w:ascii="Viner Hand ITC" w:hAnsi="Viner Hand ITC"/>
        </w:rPr>
      </w:pPr>
    </w:p>
    <w:p w:rsidR="00285BDD" w:rsidRDefault="00285BDD" w:rsidP="00971599">
      <w:pPr>
        <w:rPr>
          <w:rFonts w:ascii="Viner Hand ITC" w:hAnsi="Viner Hand ITC"/>
        </w:rPr>
      </w:pPr>
    </w:p>
    <w:p w:rsidR="00932604" w:rsidRDefault="00285BDD" w:rsidP="00971599">
      <w:r>
        <w:rPr>
          <w:rFonts w:ascii="Viner Hand ITC" w:hAnsi="Viner Hand ITC"/>
        </w:rPr>
        <w:t xml:space="preserve">Auburn </w:t>
      </w:r>
      <w:smartTag w:uri="urn:schemas-microsoft-com:office:smarttags" w:element="City">
        <w:smartTag w:uri="urn:schemas-microsoft-com:office:smarttags" w:element="place">
          <w:r>
            <w:rPr>
              <w:rFonts w:ascii="Viner Hand ITC" w:hAnsi="Viner Hand ITC"/>
            </w:rPr>
            <w:t>Riverside</w:t>
          </w:r>
        </w:smartTag>
      </w:smartTag>
      <w:r w:rsidR="00932604" w:rsidRPr="00971599">
        <w:br w:type="page"/>
      </w:r>
    </w:p>
    <w:p w:rsidR="00932604" w:rsidRPr="00285BDD" w:rsidRDefault="007E0003" w:rsidP="00932604">
      <w:r>
        <w:rPr>
          <w:noProof/>
        </w:rPr>
        <w:pict>
          <v:shape id="_x0000_s1181" type="#_x0000_t202" style="position:absolute;margin-left:24pt;margin-top:13.2pt;width:330pt;height:1in;z-index:251664384" wrapcoords="0 0 21600 0 21600 21600 0 21600 0 0" filled="f" stroked="f">
            <v:textbox style="mso-next-textbox:#_x0000_s1181">
              <w:txbxContent>
                <w:p w:rsidR="00632BF6" w:rsidRPr="007E0003" w:rsidRDefault="00632BF6" w:rsidP="00285BDD">
                  <w:pPr>
                    <w:jc w:val="center"/>
                    <w:rPr>
                      <w:rFonts w:ascii="Viner Hand ITC" w:hAnsi="Viner Hand ITC"/>
                      <w:sz w:val="48"/>
                      <w:szCs w:val="48"/>
                    </w:rPr>
                  </w:pPr>
                  <w:r w:rsidRPr="007E0003">
                    <w:rPr>
                      <w:rFonts w:ascii="Viner Hand ITC" w:hAnsi="Viner Hand ITC"/>
                      <w:sz w:val="48"/>
                      <w:szCs w:val="48"/>
                    </w:rPr>
                    <w:t>Transition Plan Documents</w:t>
                  </w:r>
                </w:p>
                <w:p w:rsidR="00632BF6" w:rsidRPr="007E0003" w:rsidRDefault="00632BF6" w:rsidP="00285BDD">
                  <w:pPr>
                    <w:jc w:val="center"/>
                    <w:rPr>
                      <w:rFonts w:ascii="Viner Hand ITC" w:hAnsi="Viner Hand ITC"/>
                      <w:sz w:val="48"/>
                      <w:szCs w:val="48"/>
                    </w:rPr>
                  </w:pPr>
                  <w:r w:rsidRPr="007E0003">
                    <w:rPr>
                      <w:rFonts w:ascii="Viner Hand ITC" w:hAnsi="Viner Hand ITC"/>
                      <w:sz w:val="48"/>
                      <w:szCs w:val="48"/>
                    </w:rPr>
                    <w:t>Sample Cover Letter</w:t>
                  </w:r>
                </w:p>
              </w:txbxContent>
            </v:textbox>
            <w10:wrap type="through" side="left"/>
          </v:shape>
        </w:pict>
      </w:r>
      <w:r w:rsidR="00132025">
        <w:rPr>
          <w:noProof/>
        </w:rPr>
        <w:drawing>
          <wp:anchor distT="0" distB="0" distL="114300" distR="114300" simplePos="0" relativeHeight="251665408" behindDoc="0" locked="0" layoutInCell="1" allowOverlap="1">
            <wp:simplePos x="0" y="0"/>
            <wp:positionH relativeFrom="column">
              <wp:posOffset>4800600</wp:posOffset>
            </wp:positionH>
            <wp:positionV relativeFrom="paragraph">
              <wp:posOffset>-175260</wp:posOffset>
            </wp:positionV>
            <wp:extent cx="1752600" cy="1671320"/>
            <wp:effectExtent l="19050" t="0" r="0" b="0"/>
            <wp:wrapThrough wrapText="left">
              <wp:wrapPolygon edited="0">
                <wp:start x="-235" y="0"/>
                <wp:lineTo x="-235" y="21419"/>
                <wp:lineTo x="21600" y="21419"/>
                <wp:lineTo x="21600" y="0"/>
                <wp:lineTo x="-235" y="0"/>
              </wp:wrapPolygon>
            </wp:wrapThrough>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0" cstate="print"/>
                    <a:srcRect/>
                    <a:stretch>
                      <a:fillRect/>
                    </a:stretch>
                  </pic:blipFill>
                  <pic:spPr bwMode="auto">
                    <a:xfrm>
                      <a:off x="0" y="0"/>
                      <a:ext cx="1752600" cy="1671320"/>
                    </a:xfrm>
                    <a:prstGeom prst="rect">
                      <a:avLst/>
                    </a:prstGeom>
                    <a:noFill/>
                  </pic:spPr>
                </pic:pic>
              </a:graphicData>
            </a:graphic>
          </wp:anchor>
        </w:drawing>
      </w:r>
    </w:p>
    <w:p w:rsidR="00932604" w:rsidRDefault="00932604" w:rsidP="00932604"/>
    <w:p w:rsidR="00932604" w:rsidRDefault="00932604" w:rsidP="00932604">
      <w:pPr>
        <w:tabs>
          <w:tab w:val="left" w:pos="1500"/>
        </w:tabs>
      </w:pPr>
      <w:r>
        <w:tab/>
      </w:r>
    </w:p>
    <w:p w:rsidR="00285BDD" w:rsidRDefault="00285BDD" w:rsidP="00285BDD">
      <w:r>
        <w:rPr>
          <w:noProof/>
        </w:rPr>
        <w:pict>
          <v:line id="_x0000_s1180" style="position:absolute;z-index:251663360" from="6pt,7.8pt" to="426pt,7.8pt" wrapcoords="1 1 481 1 481 1 1 1 1 1">
            <w10:wrap type="through" side="left"/>
          </v:line>
        </w:pict>
      </w:r>
    </w:p>
    <w:p w:rsidR="00285BDD" w:rsidRPr="00285BDD" w:rsidRDefault="00285BDD" w:rsidP="00285BDD"/>
    <w:p w:rsidR="00285BDD" w:rsidRPr="00285BDD" w:rsidRDefault="00285BDD" w:rsidP="00285BDD"/>
    <w:p w:rsidR="00285BDD" w:rsidRPr="00285BDD" w:rsidRDefault="00285BDD" w:rsidP="00285BDD"/>
    <w:p w:rsidR="00285BDD" w:rsidRPr="00285BDD" w:rsidRDefault="00285BDD" w:rsidP="00285BDD">
      <w:pPr>
        <w:rPr>
          <w:sz w:val="28"/>
          <w:szCs w:val="28"/>
        </w:rPr>
      </w:pPr>
    </w:p>
    <w:p w:rsidR="00285BDD" w:rsidRPr="00285BDD" w:rsidRDefault="00285BDD" w:rsidP="00285BDD">
      <w:pPr>
        <w:autoSpaceDE w:val="0"/>
        <w:autoSpaceDN w:val="0"/>
        <w:adjustRightInd w:val="0"/>
        <w:rPr>
          <w:rFonts w:ascii="TimesNewRoman" w:hAnsi="TimesNewRoman" w:cs="TimesNewRoman"/>
          <w:sz w:val="28"/>
          <w:szCs w:val="28"/>
        </w:rPr>
      </w:pPr>
      <w:r w:rsidRPr="00285BDD">
        <w:rPr>
          <w:rFonts w:ascii="TimesNewRoman" w:hAnsi="TimesNewRoman" w:cs="TimesNewRoman"/>
          <w:sz w:val="28"/>
          <w:szCs w:val="28"/>
        </w:rPr>
        <w:t>Amy White</w:t>
      </w:r>
    </w:p>
    <w:p w:rsidR="00285BDD" w:rsidRPr="00285BDD" w:rsidRDefault="00285BDD" w:rsidP="00285BDD">
      <w:pPr>
        <w:autoSpaceDE w:val="0"/>
        <w:autoSpaceDN w:val="0"/>
        <w:adjustRightInd w:val="0"/>
        <w:rPr>
          <w:rFonts w:ascii="TimesNewRoman" w:hAnsi="TimesNewRoman" w:cs="TimesNewRoman"/>
          <w:sz w:val="28"/>
          <w:szCs w:val="28"/>
        </w:rPr>
      </w:pPr>
      <w:smartTag w:uri="urn:schemas-microsoft-com:office:smarttags" w:element="Street">
        <w:smartTag w:uri="urn:schemas-microsoft-com:office:smarttags" w:element="address">
          <w:r w:rsidRPr="00285BDD">
            <w:rPr>
              <w:rFonts w:ascii="TimesNewRoman" w:hAnsi="TimesNewRoman" w:cs="TimesNewRoman"/>
              <w:sz w:val="28"/>
              <w:szCs w:val="28"/>
            </w:rPr>
            <w:t>501 Oravetz Road</w:t>
          </w:r>
        </w:smartTag>
      </w:smartTag>
    </w:p>
    <w:p w:rsidR="00285BDD" w:rsidRPr="00285BDD" w:rsidRDefault="00285BDD" w:rsidP="00285BDD">
      <w:pPr>
        <w:autoSpaceDE w:val="0"/>
        <w:autoSpaceDN w:val="0"/>
        <w:adjustRightInd w:val="0"/>
        <w:rPr>
          <w:rFonts w:ascii="TimesNewRoman" w:hAnsi="TimesNewRoman" w:cs="TimesNewRoman"/>
          <w:sz w:val="28"/>
          <w:szCs w:val="28"/>
        </w:rPr>
      </w:pPr>
      <w:smartTag w:uri="urn:schemas-microsoft-com:office:smarttags" w:element="place">
        <w:smartTag w:uri="urn:schemas-microsoft-com:office:smarttags" w:element="City">
          <w:r w:rsidRPr="00285BDD">
            <w:rPr>
              <w:rFonts w:ascii="TimesNewRoman" w:hAnsi="TimesNewRoman" w:cs="TimesNewRoman"/>
              <w:sz w:val="28"/>
              <w:szCs w:val="28"/>
            </w:rPr>
            <w:t>Auburn</w:t>
          </w:r>
        </w:smartTag>
        <w:r w:rsidRPr="00285BDD">
          <w:rPr>
            <w:rFonts w:ascii="TimesNewRoman" w:hAnsi="TimesNewRoman" w:cs="TimesNewRoman"/>
            <w:sz w:val="28"/>
            <w:szCs w:val="28"/>
          </w:rPr>
          <w:t xml:space="preserve">, </w:t>
        </w:r>
        <w:smartTag w:uri="urn:schemas-microsoft-com:office:smarttags" w:element="State">
          <w:r w:rsidRPr="00285BDD">
            <w:rPr>
              <w:rFonts w:ascii="TimesNewRoman" w:hAnsi="TimesNewRoman" w:cs="TimesNewRoman"/>
              <w:sz w:val="28"/>
              <w:szCs w:val="28"/>
            </w:rPr>
            <w:t>WA</w:t>
          </w:r>
        </w:smartTag>
        <w:r w:rsidRPr="00285BDD">
          <w:rPr>
            <w:rFonts w:ascii="TimesNewRoman" w:hAnsi="TimesNewRoman" w:cs="TimesNewRoman"/>
            <w:sz w:val="28"/>
            <w:szCs w:val="28"/>
          </w:rPr>
          <w:t xml:space="preserve"> </w:t>
        </w:r>
        <w:smartTag w:uri="urn:schemas-microsoft-com:office:smarttags" w:element="PostalCode">
          <w:r w:rsidRPr="00285BDD">
            <w:rPr>
              <w:rFonts w:ascii="TimesNewRoman" w:hAnsi="TimesNewRoman" w:cs="TimesNewRoman"/>
              <w:sz w:val="28"/>
              <w:szCs w:val="28"/>
            </w:rPr>
            <w:t>98092</w:t>
          </w:r>
        </w:smartTag>
      </w:smartTag>
    </w:p>
    <w:p w:rsidR="00285BDD" w:rsidRPr="00285BDD" w:rsidRDefault="00285BDD" w:rsidP="00285BDD">
      <w:pPr>
        <w:autoSpaceDE w:val="0"/>
        <w:autoSpaceDN w:val="0"/>
        <w:adjustRightInd w:val="0"/>
        <w:rPr>
          <w:rFonts w:ascii="TimesNewRoman" w:hAnsi="TimesNewRoman" w:cs="TimesNewRoman"/>
          <w:sz w:val="28"/>
          <w:szCs w:val="28"/>
        </w:rPr>
      </w:pPr>
      <w:r w:rsidRPr="00285BDD">
        <w:rPr>
          <w:rFonts w:ascii="TimesNewRoman" w:hAnsi="TimesNewRoman" w:cs="TimesNewRoman"/>
          <w:sz w:val="28"/>
          <w:szCs w:val="28"/>
        </w:rPr>
        <w:t>253-804-5104</w:t>
      </w:r>
    </w:p>
    <w:p w:rsidR="00285BDD" w:rsidRDefault="00285BDD" w:rsidP="00285BDD">
      <w:pPr>
        <w:autoSpaceDE w:val="0"/>
        <w:autoSpaceDN w:val="0"/>
        <w:adjustRightInd w:val="0"/>
        <w:rPr>
          <w:rFonts w:ascii="TimesNewRoman" w:hAnsi="TimesNewRoman" w:cs="TimesNewRoman"/>
          <w:sz w:val="28"/>
          <w:szCs w:val="28"/>
        </w:rPr>
      </w:pPr>
      <w:smartTag w:uri="urn:schemas-microsoft-com:office:smarttags" w:element="date">
        <w:smartTagPr>
          <w:attr w:name="Month" w:val="3"/>
          <w:attr w:name="Day" w:val="14"/>
          <w:attr w:name="Year" w:val="2006"/>
        </w:smartTagPr>
        <w:r w:rsidRPr="00285BDD">
          <w:rPr>
            <w:rFonts w:ascii="TimesNewRoman" w:hAnsi="TimesNewRoman" w:cs="TimesNewRoman"/>
            <w:sz w:val="28"/>
            <w:szCs w:val="28"/>
          </w:rPr>
          <w:t>March 14th, 2006</w:t>
        </w:r>
      </w:smartTag>
    </w:p>
    <w:p w:rsidR="00285BDD" w:rsidRPr="00285BDD" w:rsidRDefault="00285BDD" w:rsidP="00285BDD">
      <w:pPr>
        <w:autoSpaceDE w:val="0"/>
        <w:autoSpaceDN w:val="0"/>
        <w:adjustRightInd w:val="0"/>
        <w:rPr>
          <w:rFonts w:ascii="TimesNewRoman" w:hAnsi="TimesNewRoman" w:cs="TimesNewRoman"/>
          <w:sz w:val="28"/>
          <w:szCs w:val="28"/>
        </w:rPr>
      </w:pPr>
    </w:p>
    <w:p w:rsidR="00285BDD" w:rsidRPr="00285BDD" w:rsidRDefault="00285BDD" w:rsidP="00285BDD">
      <w:pPr>
        <w:autoSpaceDE w:val="0"/>
        <w:autoSpaceDN w:val="0"/>
        <w:adjustRightInd w:val="0"/>
        <w:rPr>
          <w:rFonts w:ascii="TimesNewRoman" w:hAnsi="TimesNewRoman" w:cs="TimesNewRoman"/>
          <w:sz w:val="28"/>
          <w:szCs w:val="28"/>
        </w:rPr>
      </w:pPr>
      <w:r w:rsidRPr="00285BDD">
        <w:rPr>
          <w:rFonts w:ascii="TimesNewRoman" w:hAnsi="TimesNewRoman" w:cs="TimesNewRoman"/>
          <w:sz w:val="28"/>
          <w:szCs w:val="28"/>
        </w:rPr>
        <w:t>Donald MacDonald, Manager</w:t>
      </w:r>
    </w:p>
    <w:p w:rsidR="00285BDD" w:rsidRPr="00285BDD" w:rsidRDefault="00285BDD" w:rsidP="00285BDD">
      <w:pPr>
        <w:autoSpaceDE w:val="0"/>
        <w:autoSpaceDN w:val="0"/>
        <w:adjustRightInd w:val="0"/>
        <w:rPr>
          <w:rFonts w:ascii="TimesNewRoman" w:hAnsi="TimesNewRoman" w:cs="TimesNewRoman"/>
          <w:sz w:val="28"/>
          <w:szCs w:val="28"/>
        </w:rPr>
      </w:pPr>
      <w:r w:rsidRPr="00285BDD">
        <w:rPr>
          <w:rFonts w:ascii="TimesNewRoman" w:hAnsi="TimesNewRoman" w:cs="TimesNewRoman"/>
          <w:sz w:val="28"/>
          <w:szCs w:val="28"/>
        </w:rPr>
        <w:t>Hamburger Heaven</w:t>
      </w:r>
    </w:p>
    <w:p w:rsidR="00285BDD" w:rsidRPr="00285BDD" w:rsidRDefault="00285BDD" w:rsidP="00285BDD">
      <w:pPr>
        <w:autoSpaceDE w:val="0"/>
        <w:autoSpaceDN w:val="0"/>
        <w:adjustRightInd w:val="0"/>
        <w:rPr>
          <w:rFonts w:ascii="TimesNewRoman" w:hAnsi="TimesNewRoman" w:cs="TimesNewRoman"/>
          <w:sz w:val="28"/>
          <w:szCs w:val="28"/>
        </w:rPr>
      </w:pPr>
      <w:r w:rsidRPr="00285BDD">
        <w:rPr>
          <w:rFonts w:ascii="TimesNewRoman" w:hAnsi="TimesNewRoman" w:cs="TimesNewRoman"/>
          <w:sz w:val="28"/>
          <w:szCs w:val="28"/>
        </w:rPr>
        <w:t xml:space="preserve">700 East </w:t>
      </w:r>
      <w:smartTag w:uri="urn:schemas-microsoft-com:office:smarttags" w:element="place">
        <w:r w:rsidRPr="00285BDD">
          <w:rPr>
            <w:rFonts w:ascii="TimesNewRoman" w:hAnsi="TimesNewRoman" w:cs="TimesNewRoman"/>
            <w:sz w:val="28"/>
            <w:szCs w:val="28"/>
          </w:rPr>
          <w:t>Main</w:t>
        </w:r>
      </w:smartTag>
    </w:p>
    <w:p w:rsidR="00285BDD" w:rsidRDefault="00285BDD" w:rsidP="00285BDD">
      <w:pPr>
        <w:autoSpaceDE w:val="0"/>
        <w:autoSpaceDN w:val="0"/>
        <w:adjustRightInd w:val="0"/>
        <w:rPr>
          <w:rFonts w:ascii="TimesNewRoman" w:hAnsi="TimesNewRoman" w:cs="TimesNewRoman"/>
          <w:sz w:val="28"/>
          <w:szCs w:val="28"/>
        </w:rPr>
      </w:pPr>
      <w:smartTag w:uri="urn:schemas-microsoft-com:office:smarttags" w:element="place">
        <w:smartTag w:uri="urn:schemas-microsoft-com:office:smarttags" w:element="City">
          <w:r w:rsidRPr="00285BDD">
            <w:rPr>
              <w:rFonts w:ascii="TimesNewRoman" w:hAnsi="TimesNewRoman" w:cs="TimesNewRoman"/>
              <w:sz w:val="28"/>
              <w:szCs w:val="28"/>
            </w:rPr>
            <w:t>Auburn</w:t>
          </w:r>
        </w:smartTag>
        <w:r w:rsidRPr="00285BDD">
          <w:rPr>
            <w:rFonts w:ascii="TimesNewRoman" w:hAnsi="TimesNewRoman" w:cs="TimesNewRoman"/>
            <w:sz w:val="28"/>
            <w:szCs w:val="28"/>
          </w:rPr>
          <w:t xml:space="preserve">, </w:t>
        </w:r>
        <w:smartTag w:uri="urn:schemas-microsoft-com:office:smarttags" w:element="State">
          <w:r w:rsidRPr="00285BDD">
            <w:rPr>
              <w:rFonts w:ascii="TimesNewRoman" w:hAnsi="TimesNewRoman" w:cs="TimesNewRoman"/>
              <w:sz w:val="28"/>
              <w:szCs w:val="28"/>
            </w:rPr>
            <w:t>WA</w:t>
          </w:r>
        </w:smartTag>
        <w:r w:rsidRPr="00285BDD">
          <w:rPr>
            <w:rFonts w:ascii="TimesNewRoman" w:hAnsi="TimesNewRoman" w:cs="TimesNewRoman"/>
            <w:sz w:val="28"/>
            <w:szCs w:val="28"/>
          </w:rPr>
          <w:t xml:space="preserve"> </w:t>
        </w:r>
        <w:smartTag w:uri="urn:schemas-microsoft-com:office:smarttags" w:element="PostalCode">
          <w:r w:rsidRPr="00285BDD">
            <w:rPr>
              <w:rFonts w:ascii="TimesNewRoman" w:hAnsi="TimesNewRoman" w:cs="TimesNewRoman"/>
              <w:sz w:val="28"/>
              <w:szCs w:val="28"/>
            </w:rPr>
            <w:t>98002</w:t>
          </w:r>
        </w:smartTag>
      </w:smartTag>
    </w:p>
    <w:p w:rsidR="00285BDD" w:rsidRPr="00285BDD" w:rsidRDefault="00285BDD" w:rsidP="00285BDD">
      <w:pPr>
        <w:autoSpaceDE w:val="0"/>
        <w:autoSpaceDN w:val="0"/>
        <w:adjustRightInd w:val="0"/>
        <w:rPr>
          <w:rFonts w:ascii="TimesNewRoman" w:hAnsi="TimesNewRoman" w:cs="TimesNewRoman"/>
          <w:sz w:val="28"/>
          <w:szCs w:val="28"/>
        </w:rPr>
      </w:pPr>
    </w:p>
    <w:p w:rsidR="00285BDD" w:rsidRDefault="00285BDD" w:rsidP="00285BDD">
      <w:pPr>
        <w:autoSpaceDE w:val="0"/>
        <w:autoSpaceDN w:val="0"/>
        <w:adjustRightInd w:val="0"/>
        <w:rPr>
          <w:rFonts w:ascii="TimesNewRoman" w:hAnsi="TimesNewRoman" w:cs="TimesNewRoman"/>
          <w:sz w:val="28"/>
          <w:szCs w:val="28"/>
        </w:rPr>
      </w:pPr>
      <w:r w:rsidRPr="00285BDD">
        <w:rPr>
          <w:rFonts w:ascii="TimesNewRoman" w:hAnsi="TimesNewRoman" w:cs="TimesNewRoman"/>
          <w:sz w:val="28"/>
          <w:szCs w:val="28"/>
        </w:rPr>
        <w:t>Dear Mr. MacDonald:</w:t>
      </w:r>
    </w:p>
    <w:p w:rsidR="00285BDD" w:rsidRPr="00285BDD" w:rsidRDefault="00285BDD" w:rsidP="00285BDD">
      <w:pPr>
        <w:autoSpaceDE w:val="0"/>
        <w:autoSpaceDN w:val="0"/>
        <w:adjustRightInd w:val="0"/>
        <w:rPr>
          <w:rFonts w:ascii="TimesNewRoman" w:hAnsi="TimesNewRoman" w:cs="TimesNewRoman"/>
          <w:sz w:val="28"/>
          <w:szCs w:val="28"/>
        </w:rPr>
      </w:pPr>
    </w:p>
    <w:p w:rsidR="00285BDD" w:rsidRPr="00285BDD" w:rsidRDefault="00285BDD" w:rsidP="00285BDD">
      <w:pPr>
        <w:autoSpaceDE w:val="0"/>
        <w:autoSpaceDN w:val="0"/>
        <w:adjustRightInd w:val="0"/>
        <w:rPr>
          <w:rFonts w:ascii="TimesNewRoman" w:hAnsi="TimesNewRoman" w:cs="TimesNewRoman"/>
          <w:sz w:val="28"/>
          <w:szCs w:val="28"/>
        </w:rPr>
      </w:pPr>
      <w:r w:rsidRPr="00285BDD">
        <w:rPr>
          <w:rFonts w:ascii="TimesNewRoman" w:hAnsi="TimesNewRoman" w:cs="TimesNewRoman"/>
          <w:sz w:val="28"/>
          <w:szCs w:val="28"/>
        </w:rPr>
        <w:t>I am applying for the position you advertised in the Val</w:t>
      </w:r>
      <w:r>
        <w:rPr>
          <w:rFonts w:ascii="TimesNewRoman" w:hAnsi="TimesNewRoman" w:cs="TimesNewRoman"/>
          <w:sz w:val="28"/>
          <w:szCs w:val="28"/>
        </w:rPr>
        <w:t xml:space="preserve">ley Daily News for an afternoon </w:t>
      </w:r>
      <w:r w:rsidRPr="00285BDD">
        <w:rPr>
          <w:rFonts w:ascii="TimesNewRoman" w:hAnsi="TimesNewRoman" w:cs="TimesNewRoman"/>
          <w:sz w:val="28"/>
          <w:szCs w:val="28"/>
        </w:rPr>
        <w:t>counter person. My neighbor, Julie Young, works for you and she has explained the job to</w:t>
      </w:r>
    </w:p>
    <w:p w:rsidR="00285BDD" w:rsidRPr="00285BDD" w:rsidRDefault="00285BDD" w:rsidP="00285BDD">
      <w:pPr>
        <w:autoSpaceDE w:val="0"/>
        <w:autoSpaceDN w:val="0"/>
        <w:adjustRightInd w:val="0"/>
        <w:rPr>
          <w:rFonts w:ascii="TimesNewRoman" w:hAnsi="TimesNewRoman" w:cs="TimesNewRoman"/>
          <w:sz w:val="28"/>
          <w:szCs w:val="28"/>
        </w:rPr>
      </w:pPr>
      <w:r w:rsidRPr="00285BDD">
        <w:rPr>
          <w:rFonts w:ascii="TimesNewRoman" w:hAnsi="TimesNewRoman" w:cs="TimesNewRoman"/>
          <w:sz w:val="28"/>
          <w:szCs w:val="28"/>
        </w:rPr>
        <w:t>me.</w:t>
      </w:r>
    </w:p>
    <w:p w:rsidR="00285BDD" w:rsidRDefault="00285BDD" w:rsidP="00285BDD">
      <w:pPr>
        <w:autoSpaceDE w:val="0"/>
        <w:autoSpaceDN w:val="0"/>
        <w:adjustRightInd w:val="0"/>
        <w:rPr>
          <w:rFonts w:ascii="TimesNewRoman" w:hAnsi="TimesNewRoman" w:cs="TimesNewRoman"/>
          <w:sz w:val="28"/>
          <w:szCs w:val="28"/>
        </w:rPr>
      </w:pPr>
    </w:p>
    <w:p w:rsidR="00285BDD" w:rsidRPr="00285BDD" w:rsidRDefault="00285BDD" w:rsidP="00285BDD">
      <w:pPr>
        <w:autoSpaceDE w:val="0"/>
        <w:autoSpaceDN w:val="0"/>
        <w:adjustRightInd w:val="0"/>
        <w:rPr>
          <w:rFonts w:ascii="TimesNewRoman" w:hAnsi="TimesNewRoman" w:cs="TimesNewRoman"/>
          <w:sz w:val="28"/>
          <w:szCs w:val="28"/>
        </w:rPr>
      </w:pPr>
      <w:r w:rsidRPr="00285BDD">
        <w:rPr>
          <w:rFonts w:ascii="TimesNewRoman" w:hAnsi="TimesNewRoman" w:cs="TimesNewRoman"/>
          <w:sz w:val="28"/>
          <w:szCs w:val="28"/>
        </w:rPr>
        <w:t xml:space="preserve">I am a </w:t>
      </w:r>
      <w:r w:rsidR="00F8281E">
        <w:rPr>
          <w:rFonts w:ascii="TimesNewRoman" w:hAnsi="TimesNewRoman" w:cs="TimesNewRoman"/>
          <w:sz w:val="28"/>
          <w:szCs w:val="28"/>
        </w:rPr>
        <w:t>senior</w:t>
      </w:r>
      <w:r w:rsidRPr="00285BDD">
        <w:rPr>
          <w:rFonts w:ascii="TimesNewRoman" w:hAnsi="TimesNewRoman" w:cs="TimesNewRoman"/>
          <w:sz w:val="28"/>
          <w:szCs w:val="28"/>
        </w:rPr>
        <w:t xml:space="preserve"> at Auburn Riverside High School and have a 3.5 grade average. I have taken</w:t>
      </w:r>
      <w:r>
        <w:rPr>
          <w:rFonts w:ascii="TimesNewRoman" w:hAnsi="TimesNewRoman" w:cs="TimesNewRoman"/>
          <w:sz w:val="28"/>
          <w:szCs w:val="28"/>
        </w:rPr>
        <w:t xml:space="preserve"> </w:t>
      </w:r>
      <w:r w:rsidRPr="00285BDD">
        <w:rPr>
          <w:rFonts w:ascii="TimesNewRoman" w:hAnsi="TimesNewRoman" w:cs="TimesNewRoman"/>
          <w:sz w:val="28"/>
          <w:szCs w:val="28"/>
        </w:rPr>
        <w:t>courses in math, keyboarding, and culinary arts, which should help me to be a productive</w:t>
      </w:r>
      <w:r>
        <w:rPr>
          <w:rFonts w:ascii="TimesNewRoman" w:hAnsi="TimesNewRoman" w:cs="TimesNewRoman"/>
          <w:sz w:val="28"/>
          <w:szCs w:val="28"/>
        </w:rPr>
        <w:t xml:space="preserve"> </w:t>
      </w:r>
      <w:r w:rsidRPr="00285BDD">
        <w:rPr>
          <w:rFonts w:ascii="TimesNewRoman" w:hAnsi="TimesNewRoman" w:cs="TimesNewRoman"/>
          <w:sz w:val="28"/>
          <w:szCs w:val="28"/>
        </w:rPr>
        <w:t>employee. I was recently voted student of the week by my teachers because I am reliable and</w:t>
      </w:r>
    </w:p>
    <w:p w:rsidR="00285BDD" w:rsidRPr="00285BDD" w:rsidRDefault="00285BDD" w:rsidP="00285BDD">
      <w:pPr>
        <w:autoSpaceDE w:val="0"/>
        <w:autoSpaceDN w:val="0"/>
        <w:adjustRightInd w:val="0"/>
        <w:rPr>
          <w:rFonts w:ascii="TimesNewRoman" w:hAnsi="TimesNewRoman" w:cs="TimesNewRoman"/>
          <w:sz w:val="28"/>
          <w:szCs w:val="28"/>
        </w:rPr>
      </w:pPr>
      <w:r w:rsidRPr="00285BDD">
        <w:rPr>
          <w:rFonts w:ascii="TimesNewRoman" w:hAnsi="TimesNewRoman" w:cs="TimesNewRoman"/>
          <w:sz w:val="28"/>
          <w:szCs w:val="28"/>
        </w:rPr>
        <w:t>friendly. I have work experience baby-sitting and cleaning ho</w:t>
      </w:r>
      <w:r>
        <w:rPr>
          <w:rFonts w:ascii="TimesNewRoman" w:hAnsi="TimesNewRoman" w:cs="TimesNewRoman"/>
          <w:sz w:val="28"/>
          <w:szCs w:val="28"/>
        </w:rPr>
        <w:t xml:space="preserve">uses for my neighbor and I have </w:t>
      </w:r>
      <w:r w:rsidRPr="00285BDD">
        <w:rPr>
          <w:rFonts w:ascii="TimesNewRoman" w:hAnsi="TimesNewRoman" w:cs="TimesNewRoman"/>
          <w:sz w:val="28"/>
          <w:szCs w:val="28"/>
        </w:rPr>
        <w:t>listed her in my references.</w:t>
      </w:r>
    </w:p>
    <w:p w:rsidR="00285BDD" w:rsidRDefault="00285BDD" w:rsidP="00285BDD">
      <w:pPr>
        <w:autoSpaceDE w:val="0"/>
        <w:autoSpaceDN w:val="0"/>
        <w:adjustRightInd w:val="0"/>
        <w:rPr>
          <w:rFonts w:ascii="TimesNewRoman" w:hAnsi="TimesNewRoman" w:cs="TimesNewRoman"/>
          <w:sz w:val="28"/>
          <w:szCs w:val="28"/>
        </w:rPr>
      </w:pPr>
    </w:p>
    <w:p w:rsidR="00285BDD" w:rsidRPr="00285BDD" w:rsidRDefault="00285BDD" w:rsidP="00285BDD">
      <w:pPr>
        <w:autoSpaceDE w:val="0"/>
        <w:autoSpaceDN w:val="0"/>
        <w:adjustRightInd w:val="0"/>
        <w:rPr>
          <w:rFonts w:ascii="TimesNewRoman" w:hAnsi="TimesNewRoman" w:cs="TimesNewRoman"/>
          <w:sz w:val="28"/>
          <w:szCs w:val="28"/>
        </w:rPr>
      </w:pPr>
      <w:r w:rsidRPr="00285BDD">
        <w:rPr>
          <w:rFonts w:ascii="TimesNewRoman" w:hAnsi="TimesNewRoman" w:cs="TimesNewRoman"/>
          <w:sz w:val="28"/>
          <w:szCs w:val="28"/>
        </w:rPr>
        <w:t>I am looking forward to meeting you at an interview. Thank you for your time and attention.</w:t>
      </w:r>
    </w:p>
    <w:p w:rsidR="00285BDD" w:rsidRDefault="00285BDD" w:rsidP="00285BDD">
      <w:pPr>
        <w:autoSpaceDE w:val="0"/>
        <w:autoSpaceDN w:val="0"/>
        <w:adjustRightInd w:val="0"/>
        <w:rPr>
          <w:rFonts w:ascii="TimesNewRoman" w:hAnsi="TimesNewRoman" w:cs="TimesNewRoman"/>
          <w:sz w:val="28"/>
          <w:szCs w:val="28"/>
        </w:rPr>
      </w:pPr>
    </w:p>
    <w:p w:rsidR="00285BDD" w:rsidRPr="00285BDD" w:rsidRDefault="00285BDD" w:rsidP="00285BDD">
      <w:pPr>
        <w:autoSpaceDE w:val="0"/>
        <w:autoSpaceDN w:val="0"/>
        <w:adjustRightInd w:val="0"/>
        <w:rPr>
          <w:rFonts w:ascii="TimesNewRoman" w:hAnsi="TimesNewRoman" w:cs="TimesNewRoman"/>
          <w:sz w:val="28"/>
          <w:szCs w:val="28"/>
        </w:rPr>
      </w:pPr>
      <w:r w:rsidRPr="00285BDD">
        <w:rPr>
          <w:rFonts w:ascii="TimesNewRoman" w:hAnsi="TimesNewRoman" w:cs="TimesNewRoman"/>
          <w:sz w:val="28"/>
          <w:szCs w:val="28"/>
        </w:rPr>
        <w:t>Yours truly,</w:t>
      </w:r>
    </w:p>
    <w:p w:rsidR="00285BDD" w:rsidRPr="00285BDD" w:rsidRDefault="00285BDD" w:rsidP="00285BDD">
      <w:pPr>
        <w:autoSpaceDE w:val="0"/>
        <w:autoSpaceDN w:val="0"/>
        <w:adjustRightInd w:val="0"/>
        <w:rPr>
          <w:rFonts w:ascii="BENJAMIN" w:hAnsi="BENJAMIN" w:cs="TimesNewRoman"/>
          <w:sz w:val="28"/>
          <w:szCs w:val="28"/>
        </w:rPr>
      </w:pPr>
    </w:p>
    <w:p w:rsidR="00285BDD" w:rsidRPr="00285BDD" w:rsidRDefault="00285BDD" w:rsidP="00285BDD">
      <w:pPr>
        <w:autoSpaceDE w:val="0"/>
        <w:autoSpaceDN w:val="0"/>
        <w:adjustRightInd w:val="0"/>
        <w:rPr>
          <w:rFonts w:ascii="BENJAMIN" w:hAnsi="BENJAMIN" w:cs="TimesNewRoman"/>
          <w:sz w:val="72"/>
          <w:szCs w:val="72"/>
        </w:rPr>
      </w:pPr>
      <w:r w:rsidRPr="00285BDD">
        <w:rPr>
          <w:rFonts w:ascii="BENJAMIN" w:hAnsi="BENJAMIN" w:cs="TimesNewRoman"/>
          <w:sz w:val="72"/>
          <w:szCs w:val="72"/>
        </w:rPr>
        <w:t>Amy White</w:t>
      </w:r>
    </w:p>
    <w:p w:rsidR="00285BDD" w:rsidRDefault="00285BDD" w:rsidP="00285BDD">
      <w:pPr>
        <w:rPr>
          <w:rFonts w:ascii="SnellBT" w:hAnsi="SnellBT" w:cs="SnellBT"/>
          <w:sz w:val="28"/>
          <w:szCs w:val="28"/>
        </w:rPr>
      </w:pPr>
    </w:p>
    <w:p w:rsidR="00285BDD" w:rsidRPr="00285BDD" w:rsidRDefault="00285BDD" w:rsidP="00285BDD">
      <w:pPr>
        <w:rPr>
          <w:sz w:val="28"/>
          <w:szCs w:val="28"/>
        </w:rPr>
      </w:pPr>
      <w:r w:rsidRPr="00285BDD">
        <w:rPr>
          <w:rFonts w:ascii="SnellBT" w:hAnsi="SnellBT" w:cs="SnellBT"/>
          <w:sz w:val="28"/>
          <w:szCs w:val="28"/>
        </w:rPr>
        <w:t>Amy White</w:t>
      </w:r>
    </w:p>
    <w:p w:rsidR="00285BDD" w:rsidRPr="00285BDD" w:rsidRDefault="00285BDD" w:rsidP="00285BDD"/>
    <w:p w:rsidR="00285BDD" w:rsidRPr="00285BDD" w:rsidRDefault="00285BDD" w:rsidP="00285BDD"/>
    <w:p w:rsidR="00285BDD" w:rsidRPr="00285BDD" w:rsidRDefault="00285BDD" w:rsidP="00285BDD">
      <w:pPr>
        <w:jc w:val="right"/>
        <w:rPr>
          <w:rFonts w:ascii="Bookman Old Style" w:hAnsi="Bookman Old Style"/>
        </w:rPr>
      </w:pPr>
      <w:r w:rsidRPr="00285BDD">
        <w:rPr>
          <w:rFonts w:ascii="Bookman Old Style" w:hAnsi="Bookman Old Style"/>
        </w:rPr>
        <w:t>ARHS Culminating Portfolio</w:t>
      </w:r>
    </w:p>
    <w:p w:rsidR="00285BDD" w:rsidRPr="00285BDD" w:rsidRDefault="00285BDD" w:rsidP="00285BDD"/>
    <w:p w:rsidR="00285BDD" w:rsidRPr="00285BDD" w:rsidRDefault="00285BDD" w:rsidP="00285BDD"/>
    <w:p w:rsidR="00285BDD" w:rsidRPr="00285BDD" w:rsidRDefault="00285BDD" w:rsidP="00285BDD"/>
    <w:p w:rsidR="00285BDD" w:rsidRDefault="00132025" w:rsidP="00285BDD">
      <w:r>
        <w:rPr>
          <w:noProof/>
        </w:rPr>
        <w:drawing>
          <wp:anchor distT="0" distB="0" distL="114300" distR="114300" simplePos="0" relativeHeight="251666432" behindDoc="1" locked="0" layoutInCell="1" allowOverlap="1">
            <wp:simplePos x="0" y="0"/>
            <wp:positionH relativeFrom="column">
              <wp:posOffset>0</wp:posOffset>
            </wp:positionH>
            <wp:positionV relativeFrom="paragraph">
              <wp:align>bottom</wp:align>
            </wp:positionV>
            <wp:extent cx="5934075" cy="4476750"/>
            <wp:effectExtent l="19050" t="0" r="9525" b="0"/>
            <wp:wrapThrough wrapText="left">
              <wp:wrapPolygon edited="0">
                <wp:start x="-69" y="0"/>
                <wp:lineTo x="-69" y="21508"/>
                <wp:lineTo x="21635" y="21508"/>
                <wp:lineTo x="21635" y="0"/>
                <wp:lineTo x="-69" y="0"/>
              </wp:wrapPolygon>
            </wp:wrapThrough>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1" cstate="print"/>
                    <a:srcRect/>
                    <a:stretch>
                      <a:fillRect/>
                    </a:stretch>
                  </pic:blipFill>
                  <pic:spPr bwMode="auto">
                    <a:xfrm>
                      <a:off x="0" y="0"/>
                      <a:ext cx="5934075" cy="4476750"/>
                    </a:xfrm>
                    <a:prstGeom prst="rect">
                      <a:avLst/>
                    </a:prstGeom>
                    <a:noFill/>
                    <a:ln w="9525">
                      <a:noFill/>
                      <a:miter lim="800000"/>
                      <a:headEnd/>
                      <a:tailEnd/>
                    </a:ln>
                  </pic:spPr>
                </pic:pic>
              </a:graphicData>
            </a:graphic>
          </wp:anchor>
        </w:drawing>
      </w:r>
      <w:r w:rsidR="00285BDD" w:rsidRPr="00285BDD">
        <w:t xml:space="preserve"> </w:t>
      </w:r>
      <w:r>
        <w:rPr>
          <w:noProof/>
        </w:rPr>
        <w:drawing>
          <wp:inline distT="0" distB="0" distL="0" distR="0">
            <wp:extent cx="5918200" cy="2908300"/>
            <wp:effectExtent l="1905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5918200" cy="2908300"/>
                    </a:xfrm>
                    <a:prstGeom prst="rect">
                      <a:avLst/>
                    </a:prstGeom>
                    <a:noFill/>
                    <a:ln w="9525">
                      <a:noFill/>
                      <a:miter lim="800000"/>
                      <a:headEnd/>
                      <a:tailEnd/>
                    </a:ln>
                  </pic:spPr>
                </pic:pic>
              </a:graphicData>
            </a:graphic>
          </wp:inline>
        </w:drawing>
      </w:r>
      <w:r w:rsidR="00285BDD" w:rsidRPr="00285BDD">
        <w:t xml:space="preserve"> </w:t>
      </w:r>
    </w:p>
    <w:p w:rsidR="00285BDD" w:rsidRDefault="00285BDD" w:rsidP="00285BDD"/>
    <w:p w:rsidR="00285BDD" w:rsidRDefault="00285BDD" w:rsidP="00285BDD"/>
    <w:p w:rsidR="00285BDD" w:rsidRDefault="00285BDD" w:rsidP="00285BDD"/>
    <w:p w:rsidR="00285BDD" w:rsidRDefault="00285BDD" w:rsidP="00285BDD"/>
    <w:p w:rsidR="00285BDD" w:rsidRDefault="00285BDD" w:rsidP="00285BDD"/>
    <w:p w:rsidR="00285BDD" w:rsidRDefault="00285BDD" w:rsidP="00285BDD"/>
    <w:p w:rsidR="00286366" w:rsidRDefault="00285BDD" w:rsidP="007E0003">
      <w:pPr>
        <w:jc w:val="right"/>
        <w:rPr>
          <w:rFonts w:ascii="Bookman Old Style" w:hAnsi="Bookman Old Style"/>
        </w:rPr>
      </w:pPr>
      <w:r w:rsidRPr="00285BDD">
        <w:rPr>
          <w:rFonts w:ascii="Bookman Old Style" w:hAnsi="Bookman Old Style"/>
        </w:rPr>
        <w:t>ARHS Culminating Portfolio</w:t>
      </w:r>
      <w:r w:rsidR="006F0C74" w:rsidRPr="00285BDD">
        <w:rPr>
          <w:rFonts w:ascii="Bookman Old Style" w:hAnsi="Bookman Old Style"/>
        </w:rPr>
        <w:br w:type="page"/>
      </w:r>
      <w:r w:rsidR="00286366">
        <w:rPr>
          <w:noProof/>
        </w:rPr>
        <w:lastRenderedPageBreak/>
        <w:pict>
          <v:shape id="_x0000_s1191" type="#_x0000_t202" style="position:absolute;left:0;text-align:left;margin-left:150pt;margin-top:63pt;width:228pt;height:45pt;z-index:251667456" wrapcoords="-71 0 -71 21240 21600 21240 21600 0 -71 0" stroked="f">
            <v:textbox style="mso-next-textbox:#_x0000_s1191">
              <w:txbxContent>
                <w:p w:rsidR="00632BF6" w:rsidRPr="00A24B17" w:rsidRDefault="00632BF6" w:rsidP="00286366">
                  <w:pPr>
                    <w:jc w:val="center"/>
                    <w:rPr>
                      <w:b/>
                      <w:sz w:val="28"/>
                      <w:szCs w:val="28"/>
                    </w:rPr>
                  </w:pPr>
                  <w:r w:rsidRPr="00A24B17">
                    <w:rPr>
                      <w:b/>
                      <w:sz w:val="28"/>
                      <w:szCs w:val="28"/>
                    </w:rPr>
                    <w:t>Explanation</w:t>
                  </w:r>
                </w:p>
              </w:txbxContent>
            </v:textbox>
            <w10:wrap type="through" side="left"/>
          </v:shape>
        </w:pict>
      </w:r>
      <w:r w:rsidR="00132025">
        <w:rPr>
          <w:noProof/>
        </w:rPr>
        <w:drawing>
          <wp:anchor distT="0" distB="0" distL="114300" distR="114300" simplePos="0" relativeHeight="251670528" behindDoc="0" locked="0" layoutInCell="1" allowOverlap="1">
            <wp:simplePos x="0" y="0"/>
            <wp:positionH relativeFrom="column">
              <wp:posOffset>-152400</wp:posOffset>
            </wp:positionH>
            <wp:positionV relativeFrom="paragraph">
              <wp:posOffset>228600</wp:posOffset>
            </wp:positionV>
            <wp:extent cx="1295400" cy="1176020"/>
            <wp:effectExtent l="19050" t="0" r="0" b="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3" cstate="print"/>
                    <a:srcRect/>
                    <a:stretch>
                      <a:fillRect/>
                    </a:stretch>
                  </pic:blipFill>
                  <pic:spPr bwMode="auto">
                    <a:xfrm>
                      <a:off x="0" y="0"/>
                      <a:ext cx="1295400" cy="1176020"/>
                    </a:xfrm>
                    <a:prstGeom prst="rect">
                      <a:avLst/>
                    </a:prstGeom>
                    <a:noFill/>
                    <a:ln w="9525">
                      <a:noFill/>
                      <a:miter lim="800000"/>
                      <a:headEnd/>
                      <a:tailEnd/>
                    </a:ln>
                  </pic:spPr>
                </pic:pic>
              </a:graphicData>
            </a:graphic>
          </wp:anchor>
        </w:drawing>
      </w:r>
      <w:r w:rsidR="00286366" w:rsidRPr="00286366">
        <w:rPr>
          <w:rFonts w:ascii="Bookman Old Style" w:hAnsi="Bookman Old Style"/>
        </w:rPr>
        <w:t xml:space="preserve"> </w:t>
      </w:r>
    </w:p>
    <w:p w:rsidR="00286366" w:rsidRPr="00286366" w:rsidRDefault="00E1059A" w:rsidP="00286366">
      <w:pPr>
        <w:rPr>
          <w:rFonts w:ascii="Bookman Old Style" w:hAnsi="Bookman Old Style"/>
        </w:rPr>
      </w:pPr>
      <w:r>
        <w:rPr>
          <w:noProof/>
        </w:rPr>
        <w:pict>
          <v:shape id="_x0000_s1190" type="#_x0000_t202" style="position:absolute;margin-left:125.6pt;margin-top:12.9pt;width:360.25pt;height:76.2pt;z-index:251669504;mso-wrap-style:none" wrapcoords="0 0 21600 0 21600 21600 0 21600 0 0" filled="f" stroked="f">
            <v:textbox style="mso-next-textbox:#_x0000_s1190;mso-fit-shape-to-text:t">
              <w:txbxContent>
                <w:p w:rsidR="00632BF6" w:rsidRPr="00E1059A" w:rsidRDefault="00132025" w:rsidP="00286366">
                  <w:pPr>
                    <w:jc w:val="center"/>
                    <w:rPr>
                      <w:rFonts w:ascii="Viner Hand ITC" w:hAnsi="Viner Hand ITC"/>
                      <w:sz w:val="48"/>
                      <w:szCs w:val="48"/>
                    </w:rPr>
                  </w:pPr>
                  <w:r>
                    <w:rPr>
                      <w:rFonts w:ascii="Viner Hand ITC" w:hAnsi="Viner Hand ITC"/>
                      <w:noProof/>
                      <w:sz w:val="52"/>
                      <w:szCs w:val="52"/>
                    </w:rPr>
                    <w:drawing>
                      <wp:inline distT="0" distB="0" distL="0" distR="0">
                        <wp:extent cx="4394200" cy="876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srcRect/>
                                <a:stretch>
                                  <a:fillRect/>
                                </a:stretch>
                              </pic:blipFill>
                              <pic:spPr bwMode="auto">
                                <a:xfrm>
                                  <a:off x="0" y="0"/>
                                  <a:ext cx="4394200" cy="876300"/>
                                </a:xfrm>
                                <a:prstGeom prst="rect">
                                  <a:avLst/>
                                </a:prstGeom>
                                <a:noFill/>
                                <a:ln w="9525">
                                  <a:noFill/>
                                  <a:miter lim="800000"/>
                                  <a:headEnd/>
                                  <a:tailEnd/>
                                </a:ln>
                              </pic:spPr>
                            </pic:pic>
                          </a:graphicData>
                        </a:graphic>
                      </wp:inline>
                    </w:drawing>
                  </w:r>
                </w:p>
              </w:txbxContent>
            </v:textbox>
            <w10:wrap type="through" side="left"/>
          </v:shape>
        </w:pict>
      </w:r>
      <w:r>
        <w:rPr>
          <w:noProof/>
        </w:rPr>
        <w:pict>
          <v:line id="_x0000_s1189" style="position:absolute;z-index:251668480" from="84pt,49.3pt" to="7in,49.3pt" wrapcoords="1 1 481 1 481 1 1 1 1 1">
            <w10:wrap type="through" side="left"/>
          </v:line>
        </w:pict>
      </w: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Default="00286366" w:rsidP="00286366">
      <w:pPr>
        <w:rPr>
          <w:rFonts w:ascii="Bookman Old Style" w:hAnsi="Bookman Old Style"/>
        </w:rPr>
      </w:pPr>
    </w:p>
    <w:p w:rsidR="00286366" w:rsidRDefault="00286366" w:rsidP="00286366">
      <w:pPr>
        <w:rPr>
          <w:rFonts w:ascii="Bookman Old Style" w:hAnsi="Bookman Old Style"/>
        </w:rPr>
      </w:pPr>
    </w:p>
    <w:p w:rsidR="00286366" w:rsidRPr="00286366" w:rsidRDefault="00286366" w:rsidP="00286366">
      <w:pPr>
        <w:ind w:left="720"/>
        <w:rPr>
          <w:rFonts w:ascii="Bookman Old Style" w:hAnsi="Bookman Old Style"/>
          <w:sz w:val="44"/>
          <w:szCs w:val="44"/>
        </w:rPr>
      </w:pPr>
      <w:r w:rsidRPr="00286366">
        <w:rPr>
          <w:rFonts w:ascii="Bookman Old Style" w:hAnsi="Bookman Old Style"/>
          <w:sz w:val="44"/>
          <w:szCs w:val="44"/>
        </w:rPr>
        <w:t>Purpose:</w:t>
      </w:r>
    </w:p>
    <w:p w:rsidR="00286366" w:rsidRPr="00286366" w:rsidRDefault="00286366" w:rsidP="00286366">
      <w:pPr>
        <w:ind w:left="720"/>
        <w:rPr>
          <w:rFonts w:ascii="Bookman Old Style" w:hAnsi="Bookman Old Style"/>
          <w:sz w:val="28"/>
          <w:szCs w:val="28"/>
        </w:rPr>
      </w:pPr>
      <w:r w:rsidRPr="00286366">
        <w:rPr>
          <w:rFonts w:ascii="Bookman Old Style" w:hAnsi="Bookman Old Style"/>
          <w:sz w:val="28"/>
          <w:szCs w:val="28"/>
        </w:rPr>
        <w:t>Any portfolio should have a collection of evidence regarding learning and achievement.  It should provide a complete profile of the whole student academically including:</w:t>
      </w:r>
    </w:p>
    <w:p w:rsidR="00286366" w:rsidRDefault="00286366" w:rsidP="00286366">
      <w:pPr>
        <w:ind w:left="720"/>
        <w:rPr>
          <w:rFonts w:ascii="Bookman Old Style" w:hAnsi="Bookman Old Style"/>
        </w:rPr>
      </w:pPr>
    </w:p>
    <w:p w:rsidR="00F8281E" w:rsidRPr="00F8281E" w:rsidRDefault="00286366" w:rsidP="00F8281E">
      <w:pPr>
        <w:ind w:left="720"/>
        <w:rPr>
          <w:rFonts w:ascii="Bookman Old Style" w:hAnsi="Bookman Old Style"/>
          <w:b/>
          <w:sz w:val="28"/>
          <w:szCs w:val="28"/>
        </w:rPr>
      </w:pPr>
      <w:r w:rsidRPr="00F8281E">
        <w:rPr>
          <w:rFonts w:ascii="Bookman Old Style" w:hAnsi="Bookman Old Style"/>
          <w:b/>
          <w:sz w:val="28"/>
          <w:szCs w:val="28"/>
        </w:rPr>
        <w:t>Instructions</w:t>
      </w:r>
      <w:r w:rsidR="00F8281E" w:rsidRPr="00F8281E">
        <w:rPr>
          <w:rFonts w:ascii="Bookman Old Style" w:hAnsi="Bookman Old Style"/>
          <w:b/>
          <w:sz w:val="28"/>
          <w:szCs w:val="28"/>
        </w:rPr>
        <w:t xml:space="preserve"> and Final Student Learning Product Checklist</w:t>
      </w:r>
    </w:p>
    <w:p w:rsidR="00286366" w:rsidRPr="00286366" w:rsidRDefault="00286366" w:rsidP="00286366">
      <w:pPr>
        <w:ind w:left="720"/>
        <w:rPr>
          <w:rFonts w:ascii="Bookman Old Style" w:hAnsi="Bookman Old Style"/>
          <w:b/>
          <w:sz w:val="28"/>
          <w:szCs w:val="28"/>
        </w:rPr>
      </w:pPr>
    </w:p>
    <w:p w:rsidR="00286366" w:rsidRDefault="00286366" w:rsidP="00286366">
      <w:pPr>
        <w:ind w:left="1800"/>
        <w:rPr>
          <w:rFonts w:ascii="Bookman Old Style" w:hAnsi="Bookman Old Style"/>
        </w:rPr>
      </w:pPr>
      <w:r>
        <w:rPr>
          <w:rFonts w:ascii="Bookman Old Style" w:hAnsi="Bookman Old Style"/>
        </w:rPr>
        <w:sym w:font="Symbol" w:char="F0D6"/>
      </w:r>
      <w:r>
        <w:rPr>
          <w:rFonts w:ascii="Bookman Old Style" w:hAnsi="Bookman Old Style"/>
        </w:rPr>
        <w:tab/>
        <w:t xml:space="preserve">Senior year </w:t>
      </w:r>
      <w:r w:rsidR="00F8281E">
        <w:rPr>
          <w:rFonts w:ascii="Bookman Old Style" w:hAnsi="Bookman Old Style"/>
        </w:rPr>
        <w:t xml:space="preserve">Fall </w:t>
      </w:r>
      <w:r>
        <w:rPr>
          <w:rFonts w:ascii="Bookman Old Style" w:hAnsi="Bookman Old Style"/>
        </w:rPr>
        <w:t>Transcript</w:t>
      </w:r>
    </w:p>
    <w:p w:rsidR="00286366" w:rsidRDefault="00286366" w:rsidP="00286366">
      <w:pPr>
        <w:ind w:left="1800"/>
        <w:rPr>
          <w:rFonts w:ascii="Bookman Old Style" w:hAnsi="Bookman Old Style"/>
        </w:rPr>
      </w:pPr>
      <w:r>
        <w:rPr>
          <w:rFonts w:ascii="Bookman Old Style" w:hAnsi="Bookman Old Style"/>
        </w:rPr>
        <w:sym w:font="Symbol" w:char="F0D6"/>
      </w:r>
      <w:r>
        <w:rPr>
          <w:rFonts w:ascii="Bookman Old Style" w:hAnsi="Bookman Old Style"/>
        </w:rPr>
        <w:tab/>
      </w:r>
      <w:r w:rsidR="00F8281E">
        <w:rPr>
          <w:rFonts w:ascii="Bookman Old Style" w:hAnsi="Bookman Old Style"/>
        </w:rPr>
        <w:t>State Test results</w:t>
      </w:r>
      <w:r w:rsidR="00C43BC1">
        <w:rPr>
          <w:rFonts w:ascii="Bookman Old Style" w:hAnsi="Bookman Old Style"/>
        </w:rPr>
        <w:t xml:space="preserve"> (print out from state if </w:t>
      </w:r>
      <w:r w:rsidR="00AB1FE0">
        <w:rPr>
          <w:rFonts w:ascii="Bookman Old Style" w:hAnsi="Bookman Old Style"/>
        </w:rPr>
        <w:t>applicable</w:t>
      </w:r>
      <w:r w:rsidR="00C43BC1">
        <w:rPr>
          <w:rFonts w:ascii="Bookman Old Style" w:hAnsi="Bookman Old Style"/>
        </w:rPr>
        <w:t xml:space="preserve"> otherwise this is met on your transcript.)</w:t>
      </w:r>
    </w:p>
    <w:p w:rsidR="00286366" w:rsidRDefault="00286366" w:rsidP="00286366">
      <w:pPr>
        <w:ind w:left="1800"/>
        <w:rPr>
          <w:rFonts w:ascii="Bookman Old Style" w:hAnsi="Bookman Old Style"/>
        </w:rPr>
      </w:pPr>
      <w:r>
        <w:rPr>
          <w:rFonts w:ascii="Bookman Old Style" w:hAnsi="Bookman Old Style"/>
        </w:rPr>
        <w:sym w:font="Symbol" w:char="F0D6"/>
      </w:r>
      <w:r>
        <w:rPr>
          <w:rFonts w:ascii="Bookman Old Style" w:hAnsi="Bookman Old Style"/>
        </w:rPr>
        <w:tab/>
      </w:r>
      <w:r w:rsidR="00F8281E">
        <w:rPr>
          <w:rFonts w:ascii="Bookman Old Style" w:hAnsi="Bookman Old Style"/>
        </w:rPr>
        <w:t xml:space="preserve">Other </w:t>
      </w:r>
      <w:r>
        <w:rPr>
          <w:rFonts w:ascii="Bookman Old Style" w:hAnsi="Bookman Old Style"/>
        </w:rPr>
        <w:t>Assessments</w:t>
      </w:r>
      <w:r w:rsidR="00F8281E">
        <w:rPr>
          <w:rFonts w:ascii="Bookman Old Style" w:hAnsi="Bookman Old Style"/>
        </w:rPr>
        <w:t xml:space="preserve"> (SAT, ACT, ASVAB, etc. </w:t>
      </w:r>
      <w:r w:rsidR="00F8281E" w:rsidRPr="00C43BC1">
        <w:rPr>
          <w:rFonts w:ascii="Bookman Old Style" w:hAnsi="Bookman Old Style"/>
          <w:b/>
        </w:rPr>
        <w:t>If applicable</w:t>
      </w:r>
      <w:r w:rsidR="00F8281E">
        <w:rPr>
          <w:rFonts w:ascii="Bookman Old Style" w:hAnsi="Bookman Old Style"/>
        </w:rPr>
        <w:t>)</w:t>
      </w:r>
    </w:p>
    <w:p w:rsidR="00286366" w:rsidRDefault="00286366" w:rsidP="00286366">
      <w:pPr>
        <w:ind w:left="1800"/>
        <w:rPr>
          <w:rFonts w:ascii="Bookman Old Style" w:hAnsi="Bookman Old Style"/>
        </w:rPr>
      </w:pPr>
      <w:r>
        <w:rPr>
          <w:rFonts w:ascii="Bookman Old Style" w:hAnsi="Bookman Old Style"/>
        </w:rPr>
        <w:sym w:font="Symbol" w:char="F0D6"/>
      </w:r>
      <w:r>
        <w:rPr>
          <w:rFonts w:ascii="Bookman Old Style" w:hAnsi="Bookman Old Style"/>
        </w:rPr>
        <w:tab/>
        <w:t>Honors and Awards</w:t>
      </w:r>
      <w:r w:rsidR="00F8281E">
        <w:rPr>
          <w:rFonts w:ascii="Bookman Old Style" w:hAnsi="Bookman Old Style"/>
        </w:rPr>
        <w:t xml:space="preserve"> (</w:t>
      </w:r>
      <w:r w:rsidR="00F8281E" w:rsidRPr="00C43BC1">
        <w:rPr>
          <w:rFonts w:ascii="Bookman Old Style" w:hAnsi="Bookman Old Style"/>
          <w:b/>
        </w:rPr>
        <w:t>If applicable</w:t>
      </w:r>
      <w:r w:rsidR="00F8281E">
        <w:rPr>
          <w:rFonts w:ascii="Bookman Old Style" w:hAnsi="Bookman Old Style"/>
        </w:rPr>
        <w:t>)</w:t>
      </w:r>
    </w:p>
    <w:p w:rsidR="00C43BC1" w:rsidRDefault="00C43BC1" w:rsidP="00C43BC1">
      <w:pPr>
        <w:numPr>
          <w:ilvl w:val="0"/>
          <w:numId w:val="38"/>
        </w:numPr>
        <w:rPr>
          <w:rFonts w:ascii="Bookman Old Style" w:hAnsi="Bookman Old Style"/>
        </w:rPr>
      </w:pPr>
      <w:r>
        <w:rPr>
          <w:rFonts w:ascii="Bookman Old Style" w:hAnsi="Bookman Old Style"/>
        </w:rPr>
        <w:t>Any Best works or Academic accomplishments may be included:</w:t>
      </w:r>
    </w:p>
    <w:p w:rsidR="00C43BC1" w:rsidRDefault="00C43BC1" w:rsidP="00C43BC1">
      <w:pPr>
        <w:numPr>
          <w:ilvl w:val="1"/>
          <w:numId w:val="38"/>
        </w:numPr>
        <w:rPr>
          <w:rFonts w:ascii="Bookman Old Style" w:hAnsi="Bookman Old Style"/>
        </w:rPr>
      </w:pPr>
      <w:r>
        <w:rPr>
          <w:rFonts w:ascii="Bookman Old Style" w:hAnsi="Bookman Old Style"/>
        </w:rPr>
        <w:t>AP Score</w:t>
      </w:r>
      <w:r w:rsidR="00AB1FE0">
        <w:rPr>
          <w:rFonts w:ascii="Bookman Old Style" w:hAnsi="Bookman Old Style"/>
        </w:rPr>
        <w:t>s</w:t>
      </w:r>
    </w:p>
    <w:p w:rsidR="00C43BC1" w:rsidRDefault="00AB1FE0" w:rsidP="00C43BC1">
      <w:pPr>
        <w:numPr>
          <w:ilvl w:val="1"/>
          <w:numId w:val="38"/>
        </w:numPr>
        <w:rPr>
          <w:rFonts w:ascii="Bookman Old Style" w:hAnsi="Bookman Old Style"/>
        </w:rPr>
      </w:pPr>
      <w:r>
        <w:rPr>
          <w:rFonts w:ascii="Bookman Old Style" w:hAnsi="Bookman Old Style"/>
        </w:rPr>
        <w:t>Contest/Tournament Score card</w:t>
      </w:r>
    </w:p>
    <w:p w:rsidR="00AB1FE0" w:rsidRDefault="00AB1FE0" w:rsidP="00C43BC1">
      <w:pPr>
        <w:numPr>
          <w:ilvl w:val="1"/>
          <w:numId w:val="38"/>
        </w:numPr>
        <w:rPr>
          <w:rFonts w:ascii="Bookman Old Style" w:hAnsi="Bookman Old Style"/>
        </w:rPr>
      </w:pPr>
      <w:r>
        <w:rPr>
          <w:rFonts w:ascii="Bookman Old Style" w:hAnsi="Bookman Old Style"/>
        </w:rPr>
        <w:t>Judges Remarks sheet</w:t>
      </w:r>
    </w:p>
    <w:p w:rsidR="00AB1FE0" w:rsidRDefault="00AB1FE0" w:rsidP="00C43BC1">
      <w:pPr>
        <w:numPr>
          <w:ilvl w:val="1"/>
          <w:numId w:val="38"/>
        </w:numPr>
        <w:rPr>
          <w:rFonts w:ascii="Bookman Old Style" w:hAnsi="Bookman Old Style"/>
        </w:rPr>
      </w:pPr>
      <w:r>
        <w:rPr>
          <w:rFonts w:ascii="Bookman Old Style" w:hAnsi="Bookman Old Style"/>
        </w:rPr>
        <w:t>Teachers/Department award</w:t>
      </w:r>
    </w:p>
    <w:p w:rsidR="00AB1FE0" w:rsidRDefault="00AB1FE0" w:rsidP="00C43BC1">
      <w:pPr>
        <w:numPr>
          <w:ilvl w:val="1"/>
          <w:numId w:val="38"/>
        </w:numPr>
        <w:rPr>
          <w:rFonts w:ascii="Bookman Old Style" w:hAnsi="Bookman Old Style"/>
        </w:rPr>
      </w:pPr>
    </w:p>
    <w:p w:rsidR="00286366" w:rsidRDefault="00286366" w:rsidP="00286366">
      <w:pPr>
        <w:ind w:left="720"/>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Pr="00286366" w:rsidRDefault="00286366" w:rsidP="00286366">
      <w:pPr>
        <w:rPr>
          <w:rFonts w:ascii="Bookman Old Style" w:hAnsi="Bookman Old Style"/>
        </w:rPr>
      </w:pPr>
    </w:p>
    <w:p w:rsidR="00286366" w:rsidRDefault="00286366" w:rsidP="00286366">
      <w:pPr>
        <w:rPr>
          <w:rFonts w:ascii="Bookman Old Style" w:hAnsi="Bookman Old Style"/>
        </w:rPr>
      </w:pPr>
    </w:p>
    <w:p w:rsidR="00286366" w:rsidRDefault="00286366" w:rsidP="00286366">
      <w:pPr>
        <w:rPr>
          <w:rFonts w:ascii="Bookman Old Style" w:hAnsi="Bookman Old Style"/>
        </w:rPr>
      </w:pPr>
    </w:p>
    <w:p w:rsidR="00286366" w:rsidRPr="00286366" w:rsidRDefault="00286366" w:rsidP="00286366">
      <w:pPr>
        <w:rPr>
          <w:rFonts w:ascii="Viner Hand ITC" w:hAnsi="Viner Hand ITC"/>
        </w:rPr>
      </w:pPr>
      <w:r>
        <w:rPr>
          <w:rFonts w:ascii="Viner Hand ITC" w:hAnsi="Viner Hand ITC"/>
        </w:rPr>
        <w:t xml:space="preserve">Auburn </w:t>
      </w:r>
      <w:smartTag w:uri="urn:schemas-microsoft-com:office:smarttags" w:element="City">
        <w:smartTag w:uri="urn:schemas-microsoft-com:office:smarttags" w:element="place">
          <w:r>
            <w:rPr>
              <w:rFonts w:ascii="Viner Hand ITC" w:hAnsi="Viner Hand ITC"/>
            </w:rPr>
            <w:t>Riverside</w:t>
          </w:r>
        </w:smartTag>
      </w:smartTag>
    </w:p>
    <w:p w:rsidR="00286366" w:rsidRDefault="006F0C74" w:rsidP="00286366">
      <w:pPr>
        <w:jc w:val="right"/>
        <w:rPr>
          <w:rFonts w:ascii="Bookman Old Style" w:hAnsi="Bookman Old Style"/>
        </w:rPr>
      </w:pPr>
      <w:r w:rsidRPr="00286366">
        <w:rPr>
          <w:rFonts w:ascii="Bookman Old Style" w:hAnsi="Bookman Old Style"/>
        </w:rPr>
        <w:br w:type="page"/>
      </w:r>
    </w:p>
    <w:p w:rsidR="00E1059A" w:rsidRDefault="00132025" w:rsidP="00286366">
      <w:pPr>
        <w:jc w:val="right"/>
        <w:rPr>
          <w:rFonts w:ascii="Bookman Old Style" w:hAnsi="Bookman Old Style"/>
        </w:rPr>
      </w:pPr>
      <w:r>
        <w:rPr>
          <w:noProof/>
        </w:rPr>
        <w:drawing>
          <wp:anchor distT="0" distB="0" distL="114300" distR="114300" simplePos="0" relativeHeight="251671552" behindDoc="1" locked="0" layoutInCell="1" allowOverlap="1">
            <wp:simplePos x="0" y="0"/>
            <wp:positionH relativeFrom="column">
              <wp:posOffset>0</wp:posOffset>
            </wp:positionH>
            <wp:positionV relativeFrom="paragraph">
              <wp:posOffset>49530</wp:posOffset>
            </wp:positionV>
            <wp:extent cx="5930900" cy="8750300"/>
            <wp:effectExtent l="19050" t="0" r="0" b="0"/>
            <wp:wrapThrough wrapText="left">
              <wp:wrapPolygon edited="0">
                <wp:start x="-69" y="0"/>
                <wp:lineTo x="-69" y="21537"/>
                <wp:lineTo x="21577" y="21537"/>
                <wp:lineTo x="21577" y="0"/>
                <wp:lineTo x="-69" y="0"/>
              </wp:wrapPolygon>
            </wp:wrapThrough>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5" cstate="print"/>
                    <a:srcRect/>
                    <a:stretch>
                      <a:fillRect/>
                    </a:stretch>
                  </pic:blipFill>
                  <pic:spPr bwMode="auto">
                    <a:xfrm>
                      <a:off x="0" y="0"/>
                      <a:ext cx="5930900" cy="8750300"/>
                    </a:xfrm>
                    <a:prstGeom prst="rect">
                      <a:avLst/>
                    </a:prstGeom>
                    <a:noFill/>
                    <a:ln w="9525">
                      <a:noFill/>
                      <a:miter lim="800000"/>
                      <a:headEnd/>
                      <a:tailEnd/>
                    </a:ln>
                  </pic:spPr>
                </pic:pic>
              </a:graphicData>
            </a:graphic>
          </wp:anchor>
        </w:drawing>
      </w:r>
      <w:r w:rsidR="00286366">
        <w:rPr>
          <w:rFonts w:ascii="Bookman Old Style" w:hAnsi="Bookman Old Style"/>
        </w:rPr>
        <w:tab/>
      </w:r>
    </w:p>
    <w:p w:rsidR="00DB3241" w:rsidRPr="00285BDD" w:rsidRDefault="006F0C74" w:rsidP="0087573B">
      <w:pPr>
        <w:jc w:val="right"/>
        <w:rPr>
          <w:rFonts w:ascii="Bookman Old Style" w:hAnsi="Bookman Old Style"/>
        </w:rPr>
      </w:pPr>
      <w:r w:rsidRPr="00286366">
        <w:rPr>
          <w:rFonts w:ascii="Bookman Old Style" w:hAnsi="Bookman Old Style"/>
        </w:rPr>
        <w:br w:type="page"/>
      </w:r>
      <w:r w:rsidR="00132025">
        <w:rPr>
          <w:noProof/>
        </w:rPr>
        <w:lastRenderedPageBreak/>
        <w:drawing>
          <wp:anchor distT="0" distB="0" distL="114300" distR="114300" simplePos="0" relativeHeight="251672576" behindDoc="1" locked="0" layoutInCell="1" allowOverlap="1">
            <wp:simplePos x="0" y="0"/>
            <wp:positionH relativeFrom="column">
              <wp:posOffset>-76200</wp:posOffset>
            </wp:positionH>
            <wp:positionV relativeFrom="paragraph">
              <wp:posOffset>367665</wp:posOffset>
            </wp:positionV>
            <wp:extent cx="802005" cy="1753235"/>
            <wp:effectExtent l="19050" t="0" r="0" b="0"/>
            <wp:wrapThrough wrapText="left">
              <wp:wrapPolygon edited="0">
                <wp:start x="-513" y="0"/>
                <wp:lineTo x="-513" y="21357"/>
                <wp:lineTo x="21549" y="21357"/>
                <wp:lineTo x="21549" y="0"/>
                <wp:lineTo x="-513" y="0"/>
              </wp:wrapPolygon>
            </wp:wrapThrough>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6" cstate="print"/>
                    <a:srcRect/>
                    <a:stretch>
                      <a:fillRect/>
                    </a:stretch>
                  </pic:blipFill>
                  <pic:spPr bwMode="auto">
                    <a:xfrm>
                      <a:off x="0" y="0"/>
                      <a:ext cx="802005" cy="1753235"/>
                    </a:xfrm>
                    <a:prstGeom prst="rect">
                      <a:avLst/>
                    </a:prstGeom>
                    <a:noFill/>
                    <a:ln w="9525">
                      <a:noFill/>
                      <a:miter lim="800000"/>
                      <a:headEnd/>
                      <a:tailEnd/>
                    </a:ln>
                  </pic:spPr>
                </pic:pic>
              </a:graphicData>
            </a:graphic>
          </wp:anchor>
        </w:drawing>
      </w:r>
      <w:r w:rsidR="00E1059A">
        <w:rPr>
          <w:noProof/>
        </w:rPr>
        <w:pict>
          <v:shape id="_x0000_s1200" type="#_x0000_t202" style="position:absolute;left:0;text-align:left;margin-left:90pt;margin-top:54pt;width:330pt;height:1in;z-index:251674624;mso-position-horizontal-relative:text;mso-position-vertical-relative:text" wrapcoords="0 0 21600 0 21600 21600 0 21600 0 0" filled="f" stroked="f">
            <v:textbox style="mso-next-textbox:#_x0000_s1200">
              <w:txbxContent>
                <w:p w:rsidR="00632BF6" w:rsidRPr="007E0003" w:rsidRDefault="00632BF6" w:rsidP="00E1059A">
                  <w:pPr>
                    <w:jc w:val="center"/>
                    <w:rPr>
                      <w:rFonts w:ascii="Viner Hand ITC" w:hAnsi="Viner Hand ITC"/>
                      <w:sz w:val="72"/>
                      <w:szCs w:val="72"/>
                    </w:rPr>
                  </w:pPr>
                  <w:r w:rsidRPr="007E0003">
                    <w:rPr>
                      <w:rFonts w:ascii="Viner Hand ITC" w:hAnsi="Viner Hand ITC"/>
                      <w:sz w:val="72"/>
                      <w:szCs w:val="72"/>
                    </w:rPr>
                    <w:t>Raven Service</w:t>
                  </w:r>
                </w:p>
              </w:txbxContent>
            </v:textbox>
            <w10:wrap type="through" side="left"/>
          </v:shape>
        </w:pict>
      </w:r>
    </w:p>
    <w:p w:rsidR="00523CA4" w:rsidRDefault="00E1059A" w:rsidP="00523CA4">
      <w:r>
        <w:pict>
          <v:shape id="_x0000_s1202" type="#_x0000_t202" style="position:absolute;margin-left:2in;margin-top:93.9pt;width:228pt;height:45pt;z-index:251675648" wrapcoords="-71 0 -71 21240 21600 21240 21600 0 -71 0" stroked="f">
            <v:textbox style="mso-next-textbox:#_x0000_s1202">
              <w:txbxContent>
                <w:p w:rsidR="00632BF6" w:rsidRPr="007E0003" w:rsidRDefault="00632BF6" w:rsidP="00E1059A">
                  <w:pPr>
                    <w:jc w:val="center"/>
                    <w:rPr>
                      <w:b/>
                      <w:sz w:val="40"/>
                      <w:szCs w:val="40"/>
                    </w:rPr>
                  </w:pPr>
                  <w:r w:rsidRPr="007E0003">
                    <w:rPr>
                      <w:b/>
                      <w:sz w:val="40"/>
                      <w:szCs w:val="40"/>
                    </w:rPr>
                    <w:t>Explanation</w:t>
                  </w:r>
                </w:p>
              </w:txbxContent>
            </v:textbox>
            <w10:wrap type="through" side="left"/>
          </v:shape>
        </w:pict>
      </w:r>
      <w:r>
        <w:rPr>
          <w:noProof/>
        </w:rPr>
        <w:pict>
          <v:line id="_x0000_s1199" style="position:absolute;z-index:251673600" from="42pt,84.9pt" to="462pt,84.9pt" wrapcoords="1 1 481 1 481 1 1 1 1 1">
            <w10:wrap type="through" side="left"/>
          </v:line>
        </w:pict>
      </w:r>
    </w:p>
    <w:p w:rsidR="00523CA4" w:rsidRDefault="00523CA4" w:rsidP="00523CA4">
      <w:pPr>
        <w:tabs>
          <w:tab w:val="left" w:pos="2840"/>
        </w:tabs>
      </w:pPr>
      <w:r>
        <w:tab/>
      </w:r>
    </w:p>
    <w:p w:rsidR="00E1059A" w:rsidRPr="007E0003" w:rsidRDefault="00E1059A" w:rsidP="00E1059A">
      <w:pPr>
        <w:autoSpaceDE w:val="0"/>
        <w:autoSpaceDN w:val="0"/>
        <w:adjustRightInd w:val="0"/>
        <w:ind w:left="1440"/>
        <w:rPr>
          <w:rFonts w:ascii="BookmanOldStyle,Bold" w:hAnsi="BookmanOldStyle,Bold" w:cs="BookmanOldStyle,Bold"/>
          <w:b/>
          <w:bCs/>
          <w:sz w:val="44"/>
          <w:szCs w:val="44"/>
        </w:rPr>
      </w:pPr>
      <w:r w:rsidRPr="007E0003">
        <w:rPr>
          <w:rFonts w:ascii="BookmanOldStyle,Bold" w:hAnsi="BookmanOldStyle,Bold" w:cs="BookmanOldStyle,Bold"/>
          <w:b/>
          <w:bCs/>
          <w:sz w:val="44"/>
          <w:szCs w:val="44"/>
        </w:rPr>
        <w:t>Purpose:</w:t>
      </w:r>
    </w:p>
    <w:p w:rsidR="00E1059A" w:rsidRPr="00E1059A" w:rsidRDefault="00E1059A" w:rsidP="00E1059A">
      <w:pPr>
        <w:autoSpaceDE w:val="0"/>
        <w:autoSpaceDN w:val="0"/>
        <w:adjustRightInd w:val="0"/>
        <w:ind w:left="1440"/>
        <w:rPr>
          <w:rFonts w:ascii="BookmanOldStyle" w:hAnsi="BookmanOldStyle" w:cs="BookmanOldStyle"/>
          <w:sz w:val="28"/>
          <w:szCs w:val="28"/>
        </w:rPr>
      </w:pPr>
      <w:r w:rsidRPr="00E1059A">
        <w:rPr>
          <w:rFonts w:ascii="BookmanOldStyle" w:hAnsi="BookmanOldStyle" w:cs="BookmanOldStyle"/>
          <w:sz w:val="28"/>
          <w:szCs w:val="28"/>
        </w:rPr>
        <w:t>Any portfolio should give you the opportunity to apply what you</w:t>
      </w:r>
    </w:p>
    <w:p w:rsidR="00E1059A" w:rsidRPr="00E1059A" w:rsidRDefault="00E1059A" w:rsidP="00E1059A">
      <w:pPr>
        <w:autoSpaceDE w:val="0"/>
        <w:autoSpaceDN w:val="0"/>
        <w:adjustRightInd w:val="0"/>
        <w:ind w:left="1440"/>
        <w:rPr>
          <w:rFonts w:ascii="BookmanOldStyle" w:hAnsi="BookmanOldStyle" w:cs="BookmanOldStyle"/>
          <w:sz w:val="28"/>
          <w:szCs w:val="28"/>
        </w:rPr>
      </w:pPr>
      <w:r w:rsidRPr="00E1059A">
        <w:rPr>
          <w:rFonts w:ascii="BookmanOldStyle" w:hAnsi="BookmanOldStyle" w:cs="BookmanOldStyle"/>
          <w:sz w:val="28"/>
          <w:szCs w:val="28"/>
        </w:rPr>
        <w:t>learn at Auburn Riverside in a community setting. Raven Service</w:t>
      </w:r>
    </w:p>
    <w:p w:rsidR="00E1059A" w:rsidRPr="00E1059A" w:rsidRDefault="00E1059A" w:rsidP="00E1059A">
      <w:pPr>
        <w:autoSpaceDE w:val="0"/>
        <w:autoSpaceDN w:val="0"/>
        <w:adjustRightInd w:val="0"/>
        <w:ind w:left="1440"/>
        <w:rPr>
          <w:rFonts w:ascii="BookmanOldStyle" w:hAnsi="BookmanOldStyle" w:cs="BookmanOldStyle"/>
          <w:sz w:val="28"/>
          <w:szCs w:val="28"/>
        </w:rPr>
      </w:pPr>
      <w:r w:rsidRPr="00E1059A">
        <w:rPr>
          <w:rFonts w:ascii="BookmanOldStyle" w:hAnsi="BookmanOldStyle" w:cs="BookmanOldStyle"/>
          <w:sz w:val="28"/>
          <w:szCs w:val="28"/>
        </w:rPr>
        <w:t>will provide skills and knowledge in a way that promotes a sense</w:t>
      </w:r>
    </w:p>
    <w:p w:rsidR="00E1059A" w:rsidRPr="00E1059A" w:rsidRDefault="00E1059A" w:rsidP="00E1059A">
      <w:pPr>
        <w:autoSpaceDE w:val="0"/>
        <w:autoSpaceDN w:val="0"/>
        <w:adjustRightInd w:val="0"/>
        <w:ind w:left="1440"/>
        <w:rPr>
          <w:rFonts w:ascii="BookmanOldStyle" w:hAnsi="BookmanOldStyle" w:cs="BookmanOldStyle"/>
          <w:sz w:val="28"/>
          <w:szCs w:val="28"/>
        </w:rPr>
      </w:pPr>
      <w:r w:rsidRPr="00E1059A">
        <w:rPr>
          <w:rFonts w:ascii="BookmanOldStyle" w:hAnsi="BookmanOldStyle" w:cs="BookmanOldStyle"/>
          <w:sz w:val="28"/>
          <w:szCs w:val="28"/>
        </w:rPr>
        <w:t>of caring and responsibility for self and others. Also:</w:t>
      </w:r>
    </w:p>
    <w:p w:rsidR="00E1059A" w:rsidRPr="00E1059A" w:rsidRDefault="00E1059A" w:rsidP="00E1059A">
      <w:pPr>
        <w:autoSpaceDE w:val="0"/>
        <w:autoSpaceDN w:val="0"/>
        <w:adjustRightInd w:val="0"/>
        <w:ind w:left="2160"/>
        <w:rPr>
          <w:rFonts w:ascii="BookmanOldStyle" w:hAnsi="BookmanOldStyle" w:cs="BookmanOldStyle"/>
          <w:sz w:val="28"/>
          <w:szCs w:val="28"/>
        </w:rPr>
      </w:pPr>
      <w:r>
        <w:rPr>
          <w:rFonts w:ascii="BookmanOldStyle" w:hAnsi="BookmanOldStyle" w:cs="BookmanOldStyle"/>
          <w:sz w:val="28"/>
          <w:szCs w:val="28"/>
        </w:rPr>
        <w:sym w:font="Symbol" w:char="F0D6"/>
      </w:r>
      <w:r>
        <w:rPr>
          <w:rFonts w:ascii="BookmanOldStyle" w:hAnsi="BookmanOldStyle" w:cs="BookmanOldStyle"/>
          <w:sz w:val="28"/>
          <w:szCs w:val="28"/>
        </w:rPr>
        <w:tab/>
      </w:r>
      <w:r w:rsidRPr="00E1059A">
        <w:rPr>
          <w:rFonts w:ascii="BookmanOldStyle" w:hAnsi="BookmanOldStyle" w:cs="BookmanOldStyle"/>
          <w:sz w:val="28"/>
          <w:szCs w:val="28"/>
        </w:rPr>
        <w:t>enhances life-long learning</w:t>
      </w:r>
    </w:p>
    <w:p w:rsidR="00E1059A" w:rsidRPr="00E1059A" w:rsidRDefault="00E1059A" w:rsidP="00E1059A">
      <w:pPr>
        <w:autoSpaceDE w:val="0"/>
        <w:autoSpaceDN w:val="0"/>
        <w:adjustRightInd w:val="0"/>
        <w:ind w:left="2160"/>
        <w:rPr>
          <w:rFonts w:ascii="BookmanOldStyle" w:hAnsi="BookmanOldStyle" w:cs="BookmanOldStyle"/>
          <w:sz w:val="28"/>
          <w:szCs w:val="28"/>
        </w:rPr>
      </w:pPr>
      <w:r>
        <w:rPr>
          <w:rFonts w:ascii="BookmanOldStyle" w:hAnsi="BookmanOldStyle" w:cs="BookmanOldStyle"/>
          <w:sz w:val="28"/>
          <w:szCs w:val="28"/>
        </w:rPr>
        <w:sym w:font="Symbol" w:char="F0D6"/>
      </w:r>
      <w:r>
        <w:rPr>
          <w:rFonts w:ascii="BookmanOldStyle" w:hAnsi="BookmanOldStyle" w:cs="BookmanOldStyle"/>
          <w:sz w:val="28"/>
          <w:szCs w:val="28"/>
        </w:rPr>
        <w:tab/>
      </w:r>
      <w:r w:rsidRPr="00E1059A">
        <w:rPr>
          <w:rFonts w:ascii="BookmanOldStyle" w:hAnsi="BookmanOldStyle" w:cs="BookmanOldStyle"/>
          <w:sz w:val="28"/>
          <w:szCs w:val="28"/>
        </w:rPr>
        <w:t>bridges the connection between community</w:t>
      </w:r>
    </w:p>
    <w:p w:rsidR="00E1059A" w:rsidRPr="00E1059A" w:rsidRDefault="00E1059A" w:rsidP="00E1059A">
      <w:pPr>
        <w:autoSpaceDE w:val="0"/>
        <w:autoSpaceDN w:val="0"/>
        <w:adjustRightInd w:val="0"/>
        <w:ind w:left="2160" w:firstLine="720"/>
        <w:rPr>
          <w:rFonts w:ascii="BookmanOldStyle" w:hAnsi="BookmanOldStyle" w:cs="BookmanOldStyle"/>
          <w:sz w:val="28"/>
          <w:szCs w:val="28"/>
        </w:rPr>
      </w:pPr>
      <w:r w:rsidRPr="00E1059A">
        <w:rPr>
          <w:rFonts w:ascii="BookmanOldStyle" w:hAnsi="BookmanOldStyle" w:cs="BookmanOldStyle"/>
          <w:sz w:val="28"/>
          <w:szCs w:val="28"/>
        </w:rPr>
        <w:t>and education</w:t>
      </w:r>
    </w:p>
    <w:p w:rsidR="00E1059A" w:rsidRPr="00E1059A" w:rsidRDefault="00E1059A" w:rsidP="00E1059A">
      <w:pPr>
        <w:autoSpaceDE w:val="0"/>
        <w:autoSpaceDN w:val="0"/>
        <w:adjustRightInd w:val="0"/>
        <w:ind w:left="2160"/>
        <w:rPr>
          <w:rFonts w:ascii="BookmanOldStyle" w:hAnsi="BookmanOldStyle" w:cs="BookmanOldStyle"/>
          <w:sz w:val="28"/>
          <w:szCs w:val="28"/>
        </w:rPr>
      </w:pPr>
      <w:r>
        <w:rPr>
          <w:rFonts w:ascii="BookmanOldStyle" w:hAnsi="BookmanOldStyle" w:cs="BookmanOldStyle"/>
          <w:sz w:val="28"/>
          <w:szCs w:val="28"/>
        </w:rPr>
        <w:sym w:font="Symbol" w:char="F0D6"/>
      </w:r>
      <w:r>
        <w:rPr>
          <w:rFonts w:ascii="BookmanOldStyle" w:hAnsi="BookmanOldStyle" w:cs="BookmanOldStyle"/>
          <w:sz w:val="28"/>
          <w:szCs w:val="28"/>
        </w:rPr>
        <w:tab/>
      </w:r>
      <w:r w:rsidRPr="00E1059A">
        <w:rPr>
          <w:rFonts w:ascii="BookmanOldStyle" w:hAnsi="BookmanOldStyle" w:cs="BookmanOldStyle"/>
          <w:sz w:val="28"/>
          <w:szCs w:val="28"/>
        </w:rPr>
        <w:t>provides individual meaning and worthiness</w:t>
      </w:r>
    </w:p>
    <w:p w:rsidR="00E1059A" w:rsidRDefault="00E1059A" w:rsidP="00E1059A">
      <w:pPr>
        <w:autoSpaceDE w:val="0"/>
        <w:autoSpaceDN w:val="0"/>
        <w:adjustRightInd w:val="0"/>
        <w:ind w:left="720" w:firstLine="720"/>
        <w:rPr>
          <w:rFonts w:ascii="BookmanOldStyle,Bold" w:hAnsi="BookmanOldStyle,Bold" w:cs="BookmanOldStyle,Bold"/>
          <w:b/>
          <w:bCs/>
          <w:sz w:val="36"/>
          <w:szCs w:val="36"/>
        </w:rPr>
      </w:pPr>
    </w:p>
    <w:p w:rsidR="00E1059A" w:rsidRPr="007E0003" w:rsidRDefault="00E1059A" w:rsidP="007E0003">
      <w:pPr>
        <w:autoSpaceDE w:val="0"/>
        <w:autoSpaceDN w:val="0"/>
        <w:adjustRightInd w:val="0"/>
        <w:ind w:left="1440" w:firstLine="720"/>
        <w:rPr>
          <w:rFonts w:ascii="BookmanOldStyle,Bold" w:hAnsi="BookmanOldStyle,Bold" w:cs="BookmanOldStyle,Bold"/>
          <w:b/>
          <w:bCs/>
          <w:sz w:val="40"/>
          <w:szCs w:val="40"/>
        </w:rPr>
      </w:pPr>
      <w:r w:rsidRPr="007E0003">
        <w:rPr>
          <w:rFonts w:ascii="BookmanOldStyle,Bold" w:hAnsi="BookmanOldStyle,Bold" w:cs="BookmanOldStyle,Bold"/>
          <w:b/>
          <w:bCs/>
          <w:sz w:val="40"/>
          <w:szCs w:val="40"/>
        </w:rPr>
        <w:t>Specific Activities:</w:t>
      </w:r>
    </w:p>
    <w:p w:rsidR="00E1059A" w:rsidRDefault="00E1059A" w:rsidP="00E1059A">
      <w:pPr>
        <w:autoSpaceDE w:val="0"/>
        <w:autoSpaceDN w:val="0"/>
        <w:adjustRightInd w:val="0"/>
        <w:ind w:left="720" w:firstLine="720"/>
        <w:rPr>
          <w:rFonts w:ascii="BookmanOldStyle,Bold" w:hAnsi="BookmanOldStyle,Bold" w:cs="BookmanOldStyle,Bold"/>
          <w:b/>
          <w:bCs/>
          <w:sz w:val="36"/>
          <w:szCs w:val="36"/>
        </w:rPr>
      </w:pPr>
    </w:p>
    <w:p w:rsidR="00E1059A" w:rsidRPr="00E1059A" w:rsidRDefault="00E1059A" w:rsidP="00E1059A">
      <w:pPr>
        <w:autoSpaceDE w:val="0"/>
        <w:autoSpaceDN w:val="0"/>
        <w:adjustRightInd w:val="0"/>
        <w:ind w:left="1440"/>
        <w:rPr>
          <w:rFonts w:ascii="BookmanOldStyle,Bold" w:hAnsi="BookmanOldStyle,Bold" w:cs="BookmanOldStyle,Bold"/>
          <w:b/>
          <w:bCs/>
          <w:sz w:val="28"/>
          <w:szCs w:val="28"/>
        </w:rPr>
      </w:pPr>
      <w:r>
        <w:rPr>
          <w:rFonts w:ascii="BookmanOldStyle" w:hAnsi="BookmanOldStyle" w:cs="BookmanOldStyle"/>
          <w:sz w:val="28"/>
          <w:szCs w:val="28"/>
        </w:rPr>
        <w:sym w:font="Symbol" w:char="F0D6"/>
      </w:r>
      <w:r>
        <w:rPr>
          <w:rFonts w:ascii="BookmanOldStyle" w:hAnsi="BookmanOldStyle" w:cs="BookmanOldStyle"/>
          <w:sz w:val="28"/>
          <w:szCs w:val="28"/>
        </w:rPr>
        <w:tab/>
      </w:r>
      <w:r w:rsidRPr="00E1059A">
        <w:rPr>
          <w:rFonts w:ascii="BookmanOldStyle,Bold" w:hAnsi="BookmanOldStyle,Bold" w:cs="BookmanOldStyle,Bold"/>
          <w:b/>
          <w:bCs/>
          <w:sz w:val="28"/>
          <w:szCs w:val="28"/>
        </w:rPr>
        <w:t>Raven Service Activities.</w:t>
      </w:r>
    </w:p>
    <w:p w:rsidR="00E1059A" w:rsidRPr="00E1059A" w:rsidRDefault="00E1059A" w:rsidP="00E1059A">
      <w:pPr>
        <w:autoSpaceDE w:val="0"/>
        <w:autoSpaceDN w:val="0"/>
        <w:adjustRightInd w:val="0"/>
        <w:ind w:left="2880"/>
        <w:rPr>
          <w:rFonts w:ascii="BookmanOldStyle" w:hAnsi="BookmanOldStyle" w:cs="BookmanOldStyle"/>
          <w:sz w:val="28"/>
          <w:szCs w:val="28"/>
        </w:rPr>
      </w:pPr>
      <w:r w:rsidRPr="00E1059A">
        <w:rPr>
          <w:rFonts w:ascii="BookmanOldStyle" w:hAnsi="BookmanOldStyle" w:cs="BookmanOldStyle"/>
          <w:sz w:val="28"/>
          <w:szCs w:val="28"/>
        </w:rPr>
        <w:t>In this section you will determine your Raven Service</w:t>
      </w:r>
    </w:p>
    <w:p w:rsidR="00E1059A" w:rsidRPr="00E1059A" w:rsidRDefault="00E1059A" w:rsidP="00E1059A">
      <w:pPr>
        <w:autoSpaceDE w:val="0"/>
        <w:autoSpaceDN w:val="0"/>
        <w:adjustRightInd w:val="0"/>
        <w:ind w:left="2880"/>
        <w:rPr>
          <w:rFonts w:ascii="BookmanOldStyle" w:hAnsi="BookmanOldStyle" w:cs="BookmanOldStyle"/>
          <w:sz w:val="28"/>
          <w:szCs w:val="28"/>
        </w:rPr>
      </w:pPr>
      <w:r>
        <w:rPr>
          <w:rFonts w:ascii="BookmanOldStyle" w:hAnsi="BookmanOldStyle" w:cs="BookmanOldStyle"/>
          <w:noProof/>
          <w:sz w:val="28"/>
          <w:szCs w:val="28"/>
        </w:rPr>
        <w:pict>
          <v:line id="_x0000_s1205" style="position:absolute;left:0;text-align:left;z-index:251676672" from="18pt,-292.5pt" to="18pt,184.5pt" wrapcoords="0 1 0 636 2 636 2 1 0 1">
            <w10:wrap type="through" side="left"/>
          </v:line>
        </w:pict>
      </w:r>
      <w:r w:rsidRPr="00E1059A">
        <w:rPr>
          <w:rFonts w:ascii="BookmanOldStyle" w:hAnsi="BookmanOldStyle" w:cs="BookmanOldStyle"/>
          <w:sz w:val="28"/>
          <w:szCs w:val="28"/>
        </w:rPr>
        <w:t>activity, plan your activities, attain site approval, and</w:t>
      </w:r>
    </w:p>
    <w:p w:rsidR="00E1059A" w:rsidRDefault="00E1059A" w:rsidP="00E1059A">
      <w:pPr>
        <w:autoSpaceDE w:val="0"/>
        <w:autoSpaceDN w:val="0"/>
        <w:adjustRightInd w:val="0"/>
        <w:ind w:left="2880"/>
        <w:rPr>
          <w:rFonts w:ascii="BookmanOldStyle" w:hAnsi="BookmanOldStyle" w:cs="BookmanOldStyle"/>
          <w:sz w:val="28"/>
          <w:szCs w:val="28"/>
        </w:rPr>
      </w:pPr>
      <w:r w:rsidRPr="00E1059A">
        <w:rPr>
          <w:rFonts w:ascii="BookmanOldStyle" w:hAnsi="BookmanOldStyle" w:cs="BookmanOldStyle"/>
          <w:sz w:val="28"/>
          <w:szCs w:val="28"/>
        </w:rPr>
        <w:t>demonstrate completion of service hours</w:t>
      </w:r>
    </w:p>
    <w:p w:rsidR="00E1059A" w:rsidRPr="00E1059A" w:rsidRDefault="00E1059A" w:rsidP="00E1059A">
      <w:pPr>
        <w:autoSpaceDE w:val="0"/>
        <w:autoSpaceDN w:val="0"/>
        <w:adjustRightInd w:val="0"/>
        <w:ind w:left="1440"/>
        <w:rPr>
          <w:rFonts w:ascii="BookmanOldStyle" w:hAnsi="BookmanOldStyle" w:cs="BookmanOldStyle"/>
          <w:sz w:val="28"/>
          <w:szCs w:val="28"/>
        </w:rPr>
      </w:pPr>
    </w:p>
    <w:p w:rsidR="00E1059A" w:rsidRPr="00E1059A" w:rsidRDefault="00E1059A" w:rsidP="00E1059A">
      <w:pPr>
        <w:autoSpaceDE w:val="0"/>
        <w:autoSpaceDN w:val="0"/>
        <w:adjustRightInd w:val="0"/>
        <w:ind w:left="1440"/>
        <w:rPr>
          <w:rFonts w:ascii="BookmanOldStyle,Bold" w:hAnsi="BookmanOldStyle,Bold" w:cs="BookmanOldStyle,Bold"/>
          <w:b/>
          <w:bCs/>
          <w:sz w:val="28"/>
          <w:szCs w:val="28"/>
        </w:rPr>
      </w:pPr>
      <w:r>
        <w:rPr>
          <w:rFonts w:ascii="BookmanOldStyle" w:hAnsi="BookmanOldStyle" w:cs="BookmanOldStyle"/>
          <w:sz w:val="28"/>
          <w:szCs w:val="28"/>
        </w:rPr>
        <w:sym w:font="Symbol" w:char="F0D6"/>
      </w:r>
      <w:r>
        <w:rPr>
          <w:rFonts w:ascii="BookmanOldStyle" w:hAnsi="BookmanOldStyle" w:cs="BookmanOldStyle"/>
          <w:sz w:val="28"/>
          <w:szCs w:val="28"/>
        </w:rPr>
        <w:tab/>
      </w:r>
      <w:r w:rsidRPr="00E1059A">
        <w:rPr>
          <w:rFonts w:ascii="BookmanOldStyle,Bold" w:hAnsi="BookmanOldStyle,Bold" w:cs="BookmanOldStyle,Bold"/>
          <w:b/>
          <w:bCs/>
          <w:sz w:val="28"/>
          <w:szCs w:val="28"/>
        </w:rPr>
        <w:t>Raven Service Reflection Worksheet</w:t>
      </w:r>
    </w:p>
    <w:p w:rsidR="00E1059A" w:rsidRPr="00E1059A" w:rsidRDefault="00E1059A" w:rsidP="00E1059A">
      <w:pPr>
        <w:autoSpaceDE w:val="0"/>
        <w:autoSpaceDN w:val="0"/>
        <w:adjustRightInd w:val="0"/>
        <w:ind w:left="2880"/>
        <w:rPr>
          <w:rFonts w:ascii="BookmanOldStyle" w:hAnsi="BookmanOldStyle" w:cs="BookmanOldStyle"/>
          <w:sz w:val="28"/>
          <w:szCs w:val="28"/>
        </w:rPr>
      </w:pPr>
      <w:r w:rsidRPr="00E1059A">
        <w:rPr>
          <w:rFonts w:ascii="BookmanOldStyle" w:hAnsi="BookmanOldStyle" w:cs="BookmanOldStyle"/>
          <w:sz w:val="28"/>
          <w:szCs w:val="28"/>
        </w:rPr>
        <w:t>Here you will write reflection responses about your</w:t>
      </w:r>
    </w:p>
    <w:p w:rsidR="00E1059A" w:rsidRDefault="00E1059A" w:rsidP="00E1059A">
      <w:pPr>
        <w:tabs>
          <w:tab w:val="left" w:pos="2840"/>
        </w:tabs>
        <w:ind w:left="2880"/>
      </w:pPr>
      <w:r w:rsidRPr="00E1059A">
        <w:rPr>
          <w:rFonts w:ascii="BookmanOldStyle" w:hAnsi="BookmanOldStyle" w:cs="BookmanOldStyle"/>
          <w:sz w:val="28"/>
          <w:szCs w:val="28"/>
        </w:rPr>
        <w:t>volunteer experience.</w:t>
      </w:r>
    </w:p>
    <w:p w:rsidR="00E1059A" w:rsidRPr="00E1059A" w:rsidRDefault="00E1059A" w:rsidP="00E1059A"/>
    <w:p w:rsidR="00E1059A" w:rsidRPr="00E1059A" w:rsidRDefault="00E1059A" w:rsidP="00E1059A"/>
    <w:p w:rsidR="00E1059A" w:rsidRPr="00E1059A" w:rsidRDefault="00E1059A" w:rsidP="00E1059A"/>
    <w:p w:rsidR="00E1059A" w:rsidRPr="00E1059A" w:rsidRDefault="00E1059A" w:rsidP="00E1059A"/>
    <w:p w:rsidR="00E1059A" w:rsidRPr="00E1059A" w:rsidRDefault="00E1059A" w:rsidP="00E1059A"/>
    <w:p w:rsidR="00E1059A" w:rsidRPr="00E1059A" w:rsidRDefault="00E1059A" w:rsidP="00E1059A"/>
    <w:p w:rsidR="00E1059A" w:rsidRPr="00E1059A" w:rsidRDefault="00E1059A" w:rsidP="00E1059A"/>
    <w:p w:rsidR="00E1059A" w:rsidRPr="00E1059A" w:rsidRDefault="00E1059A" w:rsidP="00E1059A"/>
    <w:p w:rsidR="00E1059A" w:rsidRPr="00E1059A" w:rsidRDefault="00E1059A" w:rsidP="00E1059A"/>
    <w:p w:rsidR="00E1059A" w:rsidRDefault="00E1059A" w:rsidP="00E1059A">
      <w:pPr>
        <w:tabs>
          <w:tab w:val="left" w:pos="2840"/>
        </w:tabs>
        <w:ind w:left="2880"/>
      </w:pPr>
    </w:p>
    <w:p w:rsidR="00E1059A" w:rsidRPr="00E1059A" w:rsidRDefault="00E1059A" w:rsidP="00E1059A"/>
    <w:p w:rsidR="00E1059A" w:rsidRDefault="00E1059A" w:rsidP="00E1059A">
      <w:pPr>
        <w:tabs>
          <w:tab w:val="left" w:pos="2840"/>
        </w:tabs>
        <w:ind w:left="2880"/>
      </w:pPr>
    </w:p>
    <w:p w:rsidR="00E1059A" w:rsidRPr="00E1059A" w:rsidRDefault="00E1059A" w:rsidP="00E1059A">
      <w:pPr>
        <w:ind w:left="480"/>
        <w:rPr>
          <w:rFonts w:ascii="Viner Hand ITC" w:hAnsi="Viner Hand ITC"/>
        </w:rPr>
      </w:pPr>
      <w:r>
        <w:rPr>
          <w:rFonts w:ascii="Viner Hand ITC" w:hAnsi="Viner Hand ITC"/>
        </w:rPr>
        <w:t xml:space="preserve">Auburn </w:t>
      </w:r>
      <w:smartTag w:uri="urn:schemas-microsoft-com:office:smarttags" w:element="City">
        <w:smartTag w:uri="urn:schemas-microsoft-com:office:smarttags" w:element="place">
          <w:r>
            <w:rPr>
              <w:rFonts w:ascii="Viner Hand ITC" w:hAnsi="Viner Hand ITC"/>
            </w:rPr>
            <w:t>Riverside</w:t>
          </w:r>
        </w:smartTag>
      </w:smartTag>
    </w:p>
    <w:p w:rsidR="00523CA4" w:rsidRDefault="00523CA4" w:rsidP="00E1059A">
      <w:pPr>
        <w:tabs>
          <w:tab w:val="left" w:pos="2840"/>
        </w:tabs>
        <w:ind w:left="2880"/>
      </w:pPr>
      <w:r w:rsidRPr="00E1059A">
        <w:br w:type="page"/>
      </w:r>
    </w:p>
    <w:p w:rsidR="00523CA4" w:rsidRDefault="00132025" w:rsidP="00523CA4">
      <w:pPr>
        <w:tabs>
          <w:tab w:val="left" w:pos="2840"/>
        </w:tabs>
      </w:pPr>
      <w:r>
        <w:rPr>
          <w:noProof/>
        </w:rPr>
        <w:drawing>
          <wp:anchor distT="0" distB="0" distL="114300" distR="114300" simplePos="0" relativeHeight="251677696" behindDoc="1" locked="0" layoutInCell="1" allowOverlap="1">
            <wp:simplePos x="0" y="0"/>
            <wp:positionH relativeFrom="column">
              <wp:posOffset>5029200</wp:posOffset>
            </wp:positionH>
            <wp:positionV relativeFrom="paragraph">
              <wp:posOffset>167640</wp:posOffset>
            </wp:positionV>
            <wp:extent cx="1198245" cy="1790700"/>
            <wp:effectExtent l="19050" t="0" r="1905" b="0"/>
            <wp:wrapThrough wrapText="left">
              <wp:wrapPolygon edited="0">
                <wp:start x="-343" y="0"/>
                <wp:lineTo x="-343" y="21370"/>
                <wp:lineTo x="21634" y="21370"/>
                <wp:lineTo x="21634" y="0"/>
                <wp:lineTo x="-343" y="0"/>
              </wp:wrapPolygon>
            </wp:wrapThrough>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3" cstate="print"/>
                    <a:srcRect/>
                    <a:stretch>
                      <a:fillRect/>
                    </a:stretch>
                  </pic:blipFill>
                  <pic:spPr bwMode="auto">
                    <a:xfrm>
                      <a:off x="0" y="0"/>
                      <a:ext cx="1198245" cy="1790700"/>
                    </a:xfrm>
                    <a:prstGeom prst="rect">
                      <a:avLst/>
                    </a:prstGeom>
                    <a:noFill/>
                  </pic:spPr>
                </pic:pic>
              </a:graphicData>
            </a:graphic>
          </wp:anchor>
        </w:drawing>
      </w:r>
    </w:p>
    <w:p w:rsidR="00523CA4" w:rsidRPr="00523CA4" w:rsidRDefault="00523CA4" w:rsidP="00523CA4"/>
    <w:p w:rsidR="00CD530A" w:rsidRDefault="00CD530A" w:rsidP="00523CA4">
      <w:pPr>
        <w:tabs>
          <w:tab w:val="left" w:pos="1000"/>
        </w:tabs>
      </w:pPr>
    </w:p>
    <w:p w:rsidR="00123C33" w:rsidRDefault="00123C33" w:rsidP="00523CA4">
      <w:pPr>
        <w:tabs>
          <w:tab w:val="left" w:pos="1000"/>
        </w:tabs>
      </w:pPr>
      <w:r>
        <w:rPr>
          <w:noProof/>
        </w:rPr>
        <w:pict>
          <v:shape id="_x0000_s1208" type="#_x0000_t202" style="position:absolute;margin-left:36pt;margin-top:16.8pt;width:372pt;height:1in;z-index:251679744" wrapcoords="0 0 21600 0 21600 21600 0 21600 0 0" filled="f" stroked="f">
            <v:textbox style="mso-next-textbox:#_x0000_s1208">
              <w:txbxContent>
                <w:p w:rsidR="00632BF6" w:rsidRDefault="00632BF6" w:rsidP="00123C33">
                  <w:pPr>
                    <w:rPr>
                      <w:rFonts w:ascii="Viner Hand ITC" w:hAnsi="Viner Hand ITC"/>
                      <w:sz w:val="60"/>
                      <w:szCs w:val="60"/>
                    </w:rPr>
                  </w:pPr>
                  <w:r>
                    <w:rPr>
                      <w:rFonts w:ascii="Viner Hand ITC" w:hAnsi="Viner Hand ITC"/>
                      <w:sz w:val="60"/>
                      <w:szCs w:val="60"/>
                    </w:rPr>
                    <w:t>Raven Service Activities</w:t>
                  </w:r>
                </w:p>
              </w:txbxContent>
            </v:textbox>
            <w10:wrap type="through" side="left"/>
          </v:shape>
        </w:pict>
      </w:r>
      <w:r>
        <w:rPr>
          <w:noProof/>
        </w:rPr>
        <w:pict>
          <v:line id="_x0000_s1207" style="position:absolute;z-index:251678720" from="12pt,55.95pt" to="450.75pt,55.95pt" wrapcoords="1 1 481 1 481 1 1 1 1 1">
            <w10:wrap type="through" side="left"/>
          </v:line>
        </w:pict>
      </w:r>
    </w:p>
    <w:p w:rsidR="00123C33" w:rsidRPr="00123C33" w:rsidRDefault="00123C33" w:rsidP="00123C33"/>
    <w:p w:rsidR="00123C33" w:rsidRPr="00123C33" w:rsidRDefault="00123C33" w:rsidP="00123C33"/>
    <w:p w:rsidR="00123C33" w:rsidRPr="00123C33" w:rsidRDefault="00123C33" w:rsidP="00123C33"/>
    <w:p w:rsidR="00123C33" w:rsidRDefault="00123C33" w:rsidP="00523CA4">
      <w:pPr>
        <w:tabs>
          <w:tab w:val="left" w:pos="1000"/>
        </w:tabs>
      </w:pPr>
    </w:p>
    <w:p w:rsidR="00123C33" w:rsidRPr="00123C33" w:rsidRDefault="00FA015D" w:rsidP="00123C33">
      <w:pPr>
        <w:autoSpaceDE w:val="0"/>
        <w:autoSpaceDN w:val="0"/>
        <w:adjustRightInd w:val="0"/>
        <w:ind w:left="720"/>
        <w:rPr>
          <w:rFonts w:ascii="Viner Hand ITC" w:hAnsi="Viner Hand ITC" w:cs="VinerHandITC"/>
          <w:sz w:val="44"/>
          <w:szCs w:val="44"/>
        </w:rPr>
      </w:pPr>
      <w:r>
        <w:pict>
          <v:line id="_x0000_s1209" style="position:absolute;left:0;text-align:left;z-index:251680768" from="444pt,-21.7pt" to="444pt,491.3pt" wrapcoords="0 1 0 300 2 300 2 1 0 1">
            <w10:wrap type="through" side="left"/>
          </v:line>
        </w:pict>
      </w:r>
      <w:r w:rsidR="00123C33" w:rsidRPr="00123C33">
        <w:rPr>
          <w:rFonts w:ascii="Viner Hand ITC" w:hAnsi="Viner Hand ITC" w:cs="VinerHandITC"/>
          <w:sz w:val="44"/>
          <w:szCs w:val="44"/>
        </w:rPr>
        <w:t>Instructions:</w:t>
      </w:r>
    </w:p>
    <w:p w:rsidR="00123C33" w:rsidRDefault="00123C33" w:rsidP="00123C33">
      <w:pPr>
        <w:autoSpaceDE w:val="0"/>
        <w:autoSpaceDN w:val="0"/>
        <w:adjustRightInd w:val="0"/>
        <w:ind w:left="720"/>
        <w:rPr>
          <w:rFonts w:ascii="BookmanOldStyle" w:hAnsi="BookmanOldStyle" w:cs="BookmanOldStyle"/>
          <w:sz w:val="28"/>
          <w:szCs w:val="28"/>
        </w:rPr>
      </w:pPr>
      <w:r>
        <w:rPr>
          <w:rFonts w:ascii="Symbol" w:hAnsi="Symbol" w:cs="Symbol"/>
        </w:rPr>
        <w:sym w:font="Symbol" w:char="F0D6"/>
      </w:r>
      <w:r>
        <w:rPr>
          <w:rFonts w:ascii="Symbol" w:hAnsi="Symbol" w:cs="Symbol"/>
        </w:rPr>
        <w:t></w:t>
      </w:r>
      <w:r>
        <w:rPr>
          <w:rFonts w:ascii="Symbol" w:hAnsi="Symbol" w:cs="Symbol"/>
        </w:rPr>
        <w:tab/>
      </w:r>
      <w:r w:rsidRPr="00123C33">
        <w:rPr>
          <w:rFonts w:ascii="BookmanOldStyle" w:hAnsi="BookmanOldStyle" w:cs="BookmanOldStyle"/>
          <w:sz w:val="28"/>
          <w:szCs w:val="28"/>
        </w:rPr>
        <w:t>From the following list of ideas, choose an option or</w:t>
      </w:r>
      <w:r>
        <w:rPr>
          <w:rFonts w:ascii="BookmanOldStyle" w:hAnsi="BookmanOldStyle" w:cs="BookmanOldStyle"/>
          <w:sz w:val="28"/>
          <w:szCs w:val="28"/>
        </w:rPr>
        <w:t xml:space="preserve"> </w:t>
      </w:r>
    </w:p>
    <w:p w:rsidR="00123C33" w:rsidRPr="00123C33" w:rsidRDefault="00123C33" w:rsidP="00123C33">
      <w:pPr>
        <w:autoSpaceDE w:val="0"/>
        <w:autoSpaceDN w:val="0"/>
        <w:adjustRightInd w:val="0"/>
        <w:ind w:left="720"/>
        <w:rPr>
          <w:rFonts w:ascii="BookmanOldStyle" w:hAnsi="BookmanOldStyle" w:cs="BookmanOldStyle"/>
          <w:sz w:val="28"/>
          <w:szCs w:val="28"/>
        </w:rPr>
      </w:pPr>
      <w:r w:rsidRPr="00123C33">
        <w:rPr>
          <w:rFonts w:ascii="BookmanOldStyle" w:hAnsi="BookmanOldStyle" w:cs="BookmanOldStyle"/>
          <w:sz w:val="28"/>
          <w:szCs w:val="28"/>
        </w:rPr>
        <w:t>combination of options that allow you to demonstrate (in 30</w:t>
      </w:r>
    </w:p>
    <w:p w:rsidR="00123C33" w:rsidRPr="00123C33" w:rsidRDefault="00123C33" w:rsidP="00123C33">
      <w:pPr>
        <w:autoSpaceDE w:val="0"/>
        <w:autoSpaceDN w:val="0"/>
        <w:adjustRightInd w:val="0"/>
        <w:ind w:left="720"/>
        <w:rPr>
          <w:rFonts w:ascii="BookmanOldStyle" w:hAnsi="BookmanOldStyle" w:cs="BookmanOldStyle"/>
          <w:sz w:val="28"/>
          <w:szCs w:val="28"/>
        </w:rPr>
      </w:pPr>
      <w:r w:rsidRPr="00123C33">
        <w:rPr>
          <w:rFonts w:ascii="BookmanOldStyle" w:hAnsi="BookmanOldStyle" w:cs="BookmanOldStyle"/>
          <w:sz w:val="28"/>
          <w:szCs w:val="28"/>
        </w:rPr>
        <w:t>minute or more increments) active citizenship, community</w:t>
      </w:r>
    </w:p>
    <w:p w:rsidR="00F8281E" w:rsidRDefault="00123C33" w:rsidP="00123C33">
      <w:pPr>
        <w:autoSpaceDE w:val="0"/>
        <w:autoSpaceDN w:val="0"/>
        <w:adjustRightInd w:val="0"/>
        <w:ind w:left="720"/>
        <w:rPr>
          <w:rFonts w:ascii="BookmanOldStyle" w:hAnsi="BookmanOldStyle" w:cs="BookmanOldStyle"/>
          <w:sz w:val="28"/>
          <w:szCs w:val="28"/>
        </w:rPr>
      </w:pPr>
      <w:r w:rsidRPr="00123C33">
        <w:rPr>
          <w:rFonts w:ascii="BookmanOldStyle" w:hAnsi="BookmanOldStyle" w:cs="BookmanOldStyle"/>
          <w:sz w:val="28"/>
          <w:szCs w:val="28"/>
        </w:rPr>
        <w:t>awareness, and service</w:t>
      </w:r>
      <w:r w:rsidR="00F8281E">
        <w:rPr>
          <w:rFonts w:ascii="BookmanOldStyle" w:hAnsi="BookmanOldStyle" w:cs="BookmanOldStyle"/>
          <w:sz w:val="28"/>
          <w:szCs w:val="28"/>
        </w:rPr>
        <w:t xml:space="preserve">.  You may also see your advisor for approval of </w:t>
      </w:r>
    </w:p>
    <w:p w:rsidR="00123C33" w:rsidRDefault="00F8281E" w:rsidP="00123C33">
      <w:pPr>
        <w:autoSpaceDE w:val="0"/>
        <w:autoSpaceDN w:val="0"/>
        <w:adjustRightInd w:val="0"/>
        <w:ind w:left="720"/>
        <w:rPr>
          <w:rFonts w:ascii="BookmanOldStyle" w:hAnsi="BookmanOldStyle" w:cs="BookmanOldStyle"/>
          <w:sz w:val="28"/>
          <w:szCs w:val="28"/>
        </w:rPr>
      </w:pPr>
      <w:r>
        <w:rPr>
          <w:rFonts w:ascii="BookmanOldStyle" w:hAnsi="BookmanOldStyle" w:cs="BookmanOldStyle"/>
          <w:sz w:val="28"/>
          <w:szCs w:val="28"/>
        </w:rPr>
        <w:t>other service options</w:t>
      </w:r>
      <w:r w:rsidR="00123C33" w:rsidRPr="00123C33">
        <w:rPr>
          <w:rFonts w:ascii="BookmanOldStyle" w:hAnsi="BookmanOldStyle" w:cs="BookmanOldStyle"/>
          <w:sz w:val="28"/>
          <w:szCs w:val="28"/>
        </w:rPr>
        <w:t>:</w:t>
      </w:r>
    </w:p>
    <w:p w:rsidR="00123C33" w:rsidRPr="00123C33" w:rsidRDefault="00123C33" w:rsidP="00123C33">
      <w:pPr>
        <w:autoSpaceDE w:val="0"/>
        <w:autoSpaceDN w:val="0"/>
        <w:adjustRightInd w:val="0"/>
        <w:ind w:left="720"/>
        <w:rPr>
          <w:rFonts w:ascii="BookmanOldStyle" w:hAnsi="BookmanOldStyle" w:cs="BookmanOldStyle"/>
          <w:sz w:val="28"/>
          <w:szCs w:val="28"/>
        </w:rPr>
      </w:pPr>
    </w:p>
    <w:p w:rsidR="00123C33" w:rsidRDefault="00123C33" w:rsidP="00123C33">
      <w:pPr>
        <w:autoSpaceDE w:val="0"/>
        <w:autoSpaceDN w:val="0"/>
        <w:adjustRightInd w:val="0"/>
        <w:ind w:left="720"/>
        <w:rPr>
          <w:rFonts w:ascii="BookmanOldStyle" w:hAnsi="BookmanOldStyle" w:cs="BookmanOldStyle"/>
          <w:sz w:val="25"/>
          <w:szCs w:val="25"/>
        </w:rPr>
      </w:pPr>
      <w:r w:rsidRPr="00123C33">
        <w:rPr>
          <w:rFonts w:ascii="BookmanOldStyle,Italic" w:hAnsi="BookmanOldStyle,Italic" w:cs="BookmanOldStyle,Italic"/>
          <w:iCs/>
          <w:sz w:val="25"/>
          <w:szCs w:val="25"/>
        </w:rPr>
        <w:sym w:font="Wingdings 2" w:char="F0A2"/>
      </w:r>
      <w:r>
        <w:rPr>
          <w:rFonts w:ascii="BookmanOldStyle,Italic" w:hAnsi="BookmanOldStyle,Italic" w:cs="BookmanOldStyle,Italic"/>
          <w:iCs/>
          <w:sz w:val="25"/>
          <w:szCs w:val="25"/>
        </w:rPr>
        <w:tab/>
      </w:r>
      <w:r w:rsidRPr="00123C33">
        <w:rPr>
          <w:rFonts w:ascii="BookmanOldStyle" w:hAnsi="BookmanOldStyle" w:cs="BookmanOldStyle"/>
          <w:i/>
          <w:sz w:val="25"/>
          <w:szCs w:val="25"/>
        </w:rPr>
        <w:t>Non-religious church</w:t>
      </w:r>
      <w:r w:rsidR="00184EC6">
        <w:rPr>
          <w:rFonts w:ascii="BookmanOldStyle" w:hAnsi="BookmanOldStyle" w:cs="BookmanOldStyle"/>
          <w:i/>
          <w:sz w:val="25"/>
          <w:szCs w:val="25"/>
        </w:rPr>
        <w:t>/other</w:t>
      </w:r>
      <w:r w:rsidRPr="00123C33">
        <w:rPr>
          <w:rFonts w:ascii="BookmanOldStyle" w:hAnsi="BookmanOldStyle" w:cs="BookmanOldStyle"/>
          <w:i/>
          <w:sz w:val="25"/>
          <w:szCs w:val="25"/>
        </w:rPr>
        <w:t>-related activity</w:t>
      </w:r>
    </w:p>
    <w:p w:rsidR="00123C33" w:rsidRDefault="00184EC6" w:rsidP="00123C33">
      <w:pPr>
        <w:numPr>
          <w:ilvl w:val="1"/>
          <w:numId w:val="18"/>
        </w:numPr>
        <w:autoSpaceDE w:val="0"/>
        <w:autoSpaceDN w:val="0"/>
        <w:adjustRightInd w:val="0"/>
        <w:rPr>
          <w:rFonts w:ascii="BookmanOldStyle" w:hAnsi="BookmanOldStyle" w:cs="BookmanOldStyle"/>
          <w:sz w:val="25"/>
          <w:szCs w:val="25"/>
        </w:rPr>
      </w:pPr>
      <w:r>
        <w:rPr>
          <w:rFonts w:ascii="BookmanOldStyle" w:hAnsi="BookmanOldStyle" w:cs="BookmanOldStyle"/>
          <w:sz w:val="25"/>
          <w:szCs w:val="25"/>
        </w:rPr>
        <w:t>*</w:t>
      </w:r>
      <w:r w:rsidR="00123C33">
        <w:rPr>
          <w:rFonts w:ascii="BookmanOldStyle" w:hAnsi="BookmanOldStyle" w:cs="BookmanOldStyle"/>
          <w:sz w:val="25"/>
          <w:szCs w:val="25"/>
        </w:rPr>
        <w:t>Out of the ordinary service to someone</w:t>
      </w:r>
    </w:p>
    <w:p w:rsidR="00123C33" w:rsidRDefault="00123C33" w:rsidP="00123C33">
      <w:pPr>
        <w:autoSpaceDE w:val="0"/>
        <w:autoSpaceDN w:val="0"/>
        <w:adjustRightInd w:val="0"/>
        <w:ind w:left="1440" w:firstLine="720"/>
        <w:rPr>
          <w:rFonts w:ascii="BookmanOldStyle" w:hAnsi="BookmanOldStyle" w:cs="BookmanOldStyle"/>
          <w:sz w:val="25"/>
          <w:szCs w:val="25"/>
        </w:rPr>
      </w:pPr>
      <w:r>
        <w:rPr>
          <w:rFonts w:ascii="BookmanOldStyle" w:hAnsi="BookmanOldStyle" w:cs="BookmanOldStyle"/>
          <w:sz w:val="25"/>
          <w:szCs w:val="25"/>
        </w:rPr>
        <w:t>other than personal friends or neighbors</w:t>
      </w:r>
    </w:p>
    <w:p w:rsidR="00184EC6" w:rsidRDefault="00184EC6" w:rsidP="00123C33">
      <w:pPr>
        <w:autoSpaceDE w:val="0"/>
        <w:autoSpaceDN w:val="0"/>
        <w:adjustRightInd w:val="0"/>
        <w:ind w:left="1440" w:firstLine="720"/>
        <w:rPr>
          <w:rFonts w:ascii="BookmanOldStyle" w:hAnsi="BookmanOldStyle" w:cs="BookmanOldStyle"/>
          <w:sz w:val="25"/>
          <w:szCs w:val="25"/>
        </w:rPr>
      </w:pPr>
      <w:r>
        <w:rPr>
          <w:rFonts w:ascii="BookmanOldStyle" w:hAnsi="BookmanOldStyle" w:cs="BookmanOldStyle"/>
          <w:sz w:val="25"/>
          <w:szCs w:val="25"/>
        </w:rPr>
        <w:t>(*check with advisor for acceptability)</w:t>
      </w:r>
    </w:p>
    <w:p w:rsidR="00123C33" w:rsidRDefault="00123C33" w:rsidP="00123C33">
      <w:pPr>
        <w:numPr>
          <w:ilvl w:val="1"/>
          <w:numId w:val="18"/>
        </w:numPr>
        <w:autoSpaceDE w:val="0"/>
        <w:autoSpaceDN w:val="0"/>
        <w:adjustRightInd w:val="0"/>
        <w:rPr>
          <w:rFonts w:ascii="BookmanOldStyle" w:hAnsi="BookmanOldStyle" w:cs="BookmanOldStyle"/>
          <w:sz w:val="25"/>
          <w:szCs w:val="25"/>
        </w:rPr>
      </w:pPr>
      <w:r>
        <w:rPr>
          <w:rFonts w:ascii="BookmanOldStyle" w:hAnsi="BookmanOldStyle" w:cs="BookmanOldStyle"/>
          <w:sz w:val="25"/>
          <w:szCs w:val="25"/>
        </w:rPr>
        <w:t>Service at hospitals or nursing homes that</w:t>
      </w:r>
    </w:p>
    <w:p w:rsidR="00123C33" w:rsidRDefault="00123C33" w:rsidP="00123C33">
      <w:pPr>
        <w:autoSpaceDE w:val="0"/>
        <w:autoSpaceDN w:val="0"/>
        <w:adjustRightInd w:val="0"/>
        <w:ind w:left="1440" w:firstLine="720"/>
        <w:rPr>
          <w:rFonts w:ascii="BookmanOldStyle" w:hAnsi="BookmanOldStyle" w:cs="BookmanOldStyle"/>
          <w:sz w:val="25"/>
          <w:szCs w:val="25"/>
        </w:rPr>
      </w:pPr>
      <w:r>
        <w:rPr>
          <w:rFonts w:ascii="BookmanOldStyle" w:hAnsi="BookmanOldStyle" w:cs="BookmanOldStyle"/>
          <w:sz w:val="25"/>
          <w:szCs w:val="25"/>
        </w:rPr>
        <w:t>contributes to the improvement of patient</w:t>
      </w:r>
    </w:p>
    <w:p w:rsidR="00123C33" w:rsidRDefault="00123C33" w:rsidP="00123C33">
      <w:pPr>
        <w:autoSpaceDE w:val="0"/>
        <w:autoSpaceDN w:val="0"/>
        <w:adjustRightInd w:val="0"/>
        <w:ind w:left="1440" w:firstLine="720"/>
        <w:rPr>
          <w:rFonts w:ascii="BookmanOldStyle" w:hAnsi="BookmanOldStyle" w:cs="BookmanOldStyle"/>
          <w:sz w:val="25"/>
          <w:szCs w:val="25"/>
        </w:rPr>
      </w:pPr>
      <w:r>
        <w:rPr>
          <w:rFonts w:ascii="BookmanOldStyle" w:hAnsi="BookmanOldStyle" w:cs="BookmanOldStyle"/>
          <w:sz w:val="25"/>
          <w:szCs w:val="25"/>
        </w:rPr>
        <w:t>or family quality of life</w:t>
      </w:r>
    </w:p>
    <w:p w:rsidR="00123C33" w:rsidRDefault="00123C33" w:rsidP="00123C33">
      <w:pPr>
        <w:numPr>
          <w:ilvl w:val="1"/>
          <w:numId w:val="18"/>
        </w:numPr>
        <w:autoSpaceDE w:val="0"/>
        <w:autoSpaceDN w:val="0"/>
        <w:adjustRightInd w:val="0"/>
        <w:rPr>
          <w:rFonts w:ascii="BookmanOldStyle" w:hAnsi="BookmanOldStyle" w:cs="BookmanOldStyle"/>
          <w:sz w:val="25"/>
          <w:szCs w:val="25"/>
        </w:rPr>
      </w:pPr>
      <w:r>
        <w:rPr>
          <w:rFonts w:ascii="BookmanOldStyle" w:hAnsi="BookmanOldStyle" w:cs="BookmanOldStyle"/>
          <w:sz w:val="25"/>
          <w:szCs w:val="25"/>
        </w:rPr>
        <w:t>Parks/Recreation, YMCA, shelters, Food</w:t>
      </w:r>
    </w:p>
    <w:p w:rsidR="00123C33" w:rsidRDefault="00123C33" w:rsidP="00123C33">
      <w:pPr>
        <w:autoSpaceDE w:val="0"/>
        <w:autoSpaceDN w:val="0"/>
        <w:adjustRightInd w:val="0"/>
        <w:ind w:left="1440" w:firstLine="720"/>
        <w:rPr>
          <w:rFonts w:ascii="BookmanOldStyle" w:hAnsi="BookmanOldStyle" w:cs="BookmanOldStyle"/>
          <w:sz w:val="25"/>
          <w:szCs w:val="25"/>
        </w:rPr>
      </w:pPr>
      <w:r>
        <w:rPr>
          <w:rFonts w:ascii="BookmanOldStyle" w:hAnsi="BookmanOldStyle" w:cs="BookmanOldStyle"/>
          <w:sz w:val="25"/>
          <w:szCs w:val="25"/>
        </w:rPr>
        <w:t>Bank, senior centers, daycare</w:t>
      </w:r>
    </w:p>
    <w:p w:rsidR="00123C33" w:rsidRDefault="00123C33" w:rsidP="00123C33">
      <w:pPr>
        <w:autoSpaceDE w:val="0"/>
        <w:autoSpaceDN w:val="0"/>
        <w:adjustRightInd w:val="0"/>
        <w:ind w:left="1440" w:firstLine="720"/>
        <w:rPr>
          <w:rFonts w:ascii="BookmanOldStyle" w:hAnsi="BookmanOldStyle" w:cs="BookmanOldStyle"/>
          <w:sz w:val="25"/>
          <w:szCs w:val="25"/>
        </w:rPr>
      </w:pPr>
    </w:p>
    <w:p w:rsidR="00123C33" w:rsidRDefault="00123C33" w:rsidP="00123C33">
      <w:pPr>
        <w:autoSpaceDE w:val="0"/>
        <w:autoSpaceDN w:val="0"/>
        <w:adjustRightInd w:val="0"/>
        <w:ind w:left="720"/>
        <w:rPr>
          <w:rFonts w:ascii="BookmanOldStyle,Italic" w:hAnsi="BookmanOldStyle,Italic" w:cs="BookmanOldStyle,Italic"/>
          <w:i/>
          <w:iCs/>
          <w:sz w:val="25"/>
          <w:szCs w:val="25"/>
        </w:rPr>
      </w:pPr>
      <w:r w:rsidRPr="00123C33">
        <w:rPr>
          <w:rFonts w:ascii="BookmanOldStyle,Italic" w:hAnsi="BookmanOldStyle,Italic" w:cs="BookmanOldStyle,Italic"/>
          <w:iCs/>
          <w:sz w:val="25"/>
          <w:szCs w:val="25"/>
        </w:rPr>
        <w:sym w:font="Wingdings 2" w:char="F0A2"/>
      </w:r>
      <w:r>
        <w:rPr>
          <w:rFonts w:ascii="BookmanOldStyle,Italic" w:hAnsi="BookmanOldStyle,Italic" w:cs="BookmanOldStyle,Italic"/>
          <w:iCs/>
          <w:sz w:val="25"/>
          <w:szCs w:val="25"/>
        </w:rPr>
        <w:tab/>
      </w:r>
      <w:r>
        <w:rPr>
          <w:rFonts w:ascii="BookmanOldStyle,Italic" w:hAnsi="BookmanOldStyle,Italic" w:cs="BookmanOldStyle,Italic"/>
          <w:i/>
          <w:iCs/>
          <w:sz w:val="25"/>
          <w:szCs w:val="25"/>
        </w:rPr>
        <w:t>Project to be donated to the community</w:t>
      </w:r>
    </w:p>
    <w:p w:rsidR="00123C33" w:rsidRDefault="00123C33" w:rsidP="00123C33">
      <w:pPr>
        <w:numPr>
          <w:ilvl w:val="1"/>
          <w:numId w:val="21"/>
        </w:numPr>
        <w:autoSpaceDE w:val="0"/>
        <w:autoSpaceDN w:val="0"/>
        <w:adjustRightInd w:val="0"/>
        <w:rPr>
          <w:rFonts w:ascii="BookmanOldStyle" w:hAnsi="BookmanOldStyle" w:cs="BookmanOldStyle"/>
          <w:sz w:val="25"/>
          <w:szCs w:val="25"/>
        </w:rPr>
      </w:pPr>
      <w:r>
        <w:rPr>
          <w:rFonts w:ascii="BookmanOldStyle" w:hAnsi="BookmanOldStyle" w:cs="BookmanOldStyle"/>
          <w:sz w:val="25"/>
          <w:szCs w:val="25"/>
        </w:rPr>
        <w:t>Creation and production of a product to be</w:t>
      </w:r>
    </w:p>
    <w:p w:rsidR="00123C33" w:rsidRDefault="00123C33" w:rsidP="00123C33">
      <w:pPr>
        <w:autoSpaceDE w:val="0"/>
        <w:autoSpaceDN w:val="0"/>
        <w:adjustRightInd w:val="0"/>
        <w:ind w:left="1440" w:firstLine="720"/>
        <w:rPr>
          <w:rFonts w:ascii="BookmanOldStyle" w:hAnsi="BookmanOldStyle" w:cs="BookmanOldStyle"/>
          <w:sz w:val="25"/>
          <w:szCs w:val="25"/>
        </w:rPr>
      </w:pPr>
      <w:r>
        <w:rPr>
          <w:rFonts w:ascii="BookmanOldStyle" w:hAnsi="BookmanOldStyle" w:cs="BookmanOldStyle"/>
          <w:sz w:val="25"/>
          <w:szCs w:val="25"/>
        </w:rPr>
        <w:t>utilized by a community agency or</w:t>
      </w:r>
    </w:p>
    <w:p w:rsidR="00123C33" w:rsidRDefault="00123C33" w:rsidP="00123C33">
      <w:pPr>
        <w:autoSpaceDE w:val="0"/>
        <w:autoSpaceDN w:val="0"/>
        <w:adjustRightInd w:val="0"/>
        <w:ind w:left="1440" w:firstLine="720"/>
        <w:rPr>
          <w:rFonts w:ascii="BookmanOldStyle" w:hAnsi="BookmanOldStyle" w:cs="BookmanOldStyle"/>
          <w:sz w:val="25"/>
          <w:szCs w:val="25"/>
        </w:rPr>
      </w:pPr>
      <w:r>
        <w:rPr>
          <w:rFonts w:ascii="BookmanOldStyle" w:hAnsi="BookmanOldStyle" w:cs="BookmanOldStyle"/>
          <w:sz w:val="25"/>
          <w:szCs w:val="25"/>
        </w:rPr>
        <w:t>organization</w:t>
      </w:r>
    </w:p>
    <w:p w:rsidR="00123C33" w:rsidRDefault="00123C33" w:rsidP="00123C33">
      <w:pPr>
        <w:autoSpaceDE w:val="0"/>
        <w:autoSpaceDN w:val="0"/>
        <w:adjustRightInd w:val="0"/>
        <w:ind w:left="1440" w:firstLine="720"/>
        <w:rPr>
          <w:rFonts w:ascii="BookmanOldStyle" w:hAnsi="BookmanOldStyle" w:cs="BookmanOldStyle"/>
          <w:sz w:val="25"/>
          <w:szCs w:val="25"/>
        </w:rPr>
      </w:pPr>
    </w:p>
    <w:p w:rsidR="00123C33" w:rsidRDefault="00123C33" w:rsidP="00123C33">
      <w:pPr>
        <w:autoSpaceDE w:val="0"/>
        <w:autoSpaceDN w:val="0"/>
        <w:adjustRightInd w:val="0"/>
        <w:ind w:left="720"/>
        <w:rPr>
          <w:rFonts w:ascii="BookmanOldStyle,Italic" w:hAnsi="BookmanOldStyle,Italic" w:cs="BookmanOldStyle,Italic"/>
          <w:i/>
          <w:iCs/>
          <w:sz w:val="25"/>
          <w:szCs w:val="25"/>
        </w:rPr>
      </w:pPr>
      <w:r w:rsidRPr="00123C33">
        <w:rPr>
          <w:rFonts w:ascii="BookmanOldStyle,Italic" w:hAnsi="BookmanOldStyle,Italic" w:cs="BookmanOldStyle,Italic"/>
          <w:iCs/>
          <w:sz w:val="25"/>
          <w:szCs w:val="25"/>
        </w:rPr>
        <w:sym w:font="Wingdings 2" w:char="F0A2"/>
      </w:r>
      <w:r>
        <w:rPr>
          <w:rFonts w:ascii="BookmanOldStyle,Italic" w:hAnsi="BookmanOldStyle,Italic" w:cs="BookmanOldStyle,Italic"/>
          <w:i/>
          <w:iCs/>
          <w:sz w:val="25"/>
          <w:szCs w:val="25"/>
        </w:rPr>
        <w:t xml:space="preserve"> </w:t>
      </w:r>
      <w:r>
        <w:rPr>
          <w:rFonts w:ascii="BookmanOldStyle,Italic" w:hAnsi="BookmanOldStyle,Italic" w:cs="BookmanOldStyle,Italic"/>
          <w:i/>
          <w:iCs/>
          <w:sz w:val="25"/>
          <w:szCs w:val="25"/>
        </w:rPr>
        <w:tab/>
        <w:t>Government in action</w:t>
      </w:r>
    </w:p>
    <w:p w:rsidR="00123C33" w:rsidRDefault="00123C33" w:rsidP="00123C33">
      <w:pPr>
        <w:numPr>
          <w:ilvl w:val="1"/>
          <w:numId w:val="21"/>
        </w:numPr>
        <w:autoSpaceDE w:val="0"/>
        <w:autoSpaceDN w:val="0"/>
        <w:adjustRightInd w:val="0"/>
        <w:rPr>
          <w:rFonts w:ascii="BookmanOldStyle" w:hAnsi="BookmanOldStyle" w:cs="BookmanOldStyle"/>
          <w:sz w:val="25"/>
          <w:szCs w:val="25"/>
        </w:rPr>
      </w:pPr>
      <w:r>
        <w:rPr>
          <w:rFonts w:ascii="BookmanOldStyle" w:hAnsi="BookmanOldStyle" w:cs="BookmanOldStyle"/>
          <w:sz w:val="25"/>
          <w:szCs w:val="25"/>
        </w:rPr>
        <w:t>Observing/attending/participating in</w:t>
      </w:r>
    </w:p>
    <w:p w:rsidR="00123C33" w:rsidRDefault="00123C33" w:rsidP="00123C33">
      <w:pPr>
        <w:autoSpaceDE w:val="0"/>
        <w:autoSpaceDN w:val="0"/>
        <w:adjustRightInd w:val="0"/>
        <w:ind w:left="2160"/>
        <w:rPr>
          <w:rFonts w:ascii="BookmanOldStyle" w:hAnsi="BookmanOldStyle" w:cs="BookmanOldStyle"/>
          <w:sz w:val="25"/>
          <w:szCs w:val="25"/>
        </w:rPr>
      </w:pPr>
      <w:r>
        <w:rPr>
          <w:rFonts w:ascii="BookmanOldStyle" w:hAnsi="BookmanOldStyle" w:cs="BookmanOldStyle"/>
          <w:sz w:val="25"/>
          <w:szCs w:val="25"/>
        </w:rPr>
        <w:t>school board, city council, state legislature,</w:t>
      </w:r>
    </w:p>
    <w:p w:rsidR="00123C33" w:rsidRDefault="00123C33" w:rsidP="00123C33">
      <w:pPr>
        <w:autoSpaceDE w:val="0"/>
        <w:autoSpaceDN w:val="0"/>
        <w:adjustRightInd w:val="0"/>
        <w:ind w:left="2160"/>
        <w:rPr>
          <w:rFonts w:ascii="BookmanOldStyle" w:hAnsi="BookmanOldStyle" w:cs="BookmanOldStyle"/>
          <w:sz w:val="25"/>
          <w:szCs w:val="25"/>
        </w:rPr>
      </w:pPr>
      <w:r>
        <w:rPr>
          <w:rFonts w:ascii="BookmanOldStyle" w:hAnsi="BookmanOldStyle" w:cs="BookmanOldStyle"/>
          <w:sz w:val="25"/>
          <w:szCs w:val="25"/>
        </w:rPr>
        <w:t>site council, community action</w:t>
      </w:r>
    </w:p>
    <w:p w:rsidR="00123C33" w:rsidRDefault="00123C33" w:rsidP="00123C33">
      <w:pPr>
        <w:autoSpaceDE w:val="0"/>
        <w:autoSpaceDN w:val="0"/>
        <w:adjustRightInd w:val="0"/>
        <w:ind w:left="2160"/>
        <w:rPr>
          <w:rFonts w:ascii="BookmanOldStyle" w:hAnsi="BookmanOldStyle" w:cs="BookmanOldStyle"/>
          <w:sz w:val="25"/>
          <w:szCs w:val="25"/>
        </w:rPr>
      </w:pPr>
      <w:r>
        <w:rPr>
          <w:rFonts w:ascii="BookmanOldStyle" w:hAnsi="BookmanOldStyle" w:cs="BookmanOldStyle"/>
          <w:sz w:val="25"/>
          <w:szCs w:val="25"/>
        </w:rPr>
        <w:t>organization</w:t>
      </w:r>
    </w:p>
    <w:p w:rsidR="00123C33" w:rsidRDefault="00123C33" w:rsidP="00123C33">
      <w:pPr>
        <w:numPr>
          <w:ilvl w:val="0"/>
          <w:numId w:val="22"/>
        </w:numPr>
        <w:autoSpaceDE w:val="0"/>
        <w:autoSpaceDN w:val="0"/>
        <w:adjustRightInd w:val="0"/>
        <w:rPr>
          <w:rFonts w:ascii="BookmanOldStyle,Italic" w:hAnsi="BookmanOldStyle,Italic" w:cs="BookmanOldStyle,Italic"/>
          <w:i/>
          <w:iCs/>
          <w:sz w:val="25"/>
          <w:szCs w:val="25"/>
        </w:rPr>
      </w:pPr>
      <w:r>
        <w:rPr>
          <w:rFonts w:ascii="BookmanOldStyle,Italic" w:hAnsi="BookmanOldStyle,Italic" w:cs="BookmanOldStyle,Italic"/>
          <w:i/>
          <w:iCs/>
          <w:sz w:val="25"/>
          <w:szCs w:val="25"/>
        </w:rPr>
        <w:t>Advisor authorized option</w:t>
      </w:r>
    </w:p>
    <w:p w:rsidR="00123C33" w:rsidRDefault="00123C33" w:rsidP="00123C33">
      <w:pPr>
        <w:autoSpaceDE w:val="0"/>
        <w:autoSpaceDN w:val="0"/>
        <w:adjustRightInd w:val="0"/>
        <w:ind w:left="720"/>
        <w:rPr>
          <w:rFonts w:ascii="BookmanOldStyle,Italic" w:hAnsi="BookmanOldStyle,Italic" w:cs="BookmanOldStyle,Italic"/>
          <w:i/>
          <w:iCs/>
          <w:sz w:val="25"/>
          <w:szCs w:val="25"/>
        </w:rPr>
      </w:pPr>
    </w:p>
    <w:p w:rsidR="00123C33" w:rsidRDefault="00123C33" w:rsidP="00123C33">
      <w:pPr>
        <w:autoSpaceDE w:val="0"/>
        <w:autoSpaceDN w:val="0"/>
        <w:adjustRightInd w:val="0"/>
        <w:ind w:left="720"/>
        <w:rPr>
          <w:rFonts w:ascii="BookmanOldStyle,Italic" w:hAnsi="BookmanOldStyle,Italic" w:cs="BookmanOldStyle,Italic"/>
          <w:i/>
          <w:iCs/>
          <w:sz w:val="25"/>
          <w:szCs w:val="25"/>
        </w:rPr>
      </w:pPr>
      <w:r w:rsidRPr="00123C33">
        <w:rPr>
          <w:rFonts w:ascii="BookmanOldStyle,Italic" w:hAnsi="BookmanOldStyle,Italic" w:cs="BookmanOldStyle,Italic"/>
          <w:iCs/>
          <w:sz w:val="25"/>
          <w:szCs w:val="25"/>
        </w:rPr>
        <w:sym w:font="Wingdings 2" w:char="F0A2"/>
      </w:r>
      <w:r>
        <w:rPr>
          <w:rFonts w:ascii="BookmanOldStyle,Italic" w:hAnsi="BookmanOldStyle,Italic" w:cs="BookmanOldStyle,Italic"/>
          <w:iCs/>
          <w:sz w:val="25"/>
          <w:szCs w:val="25"/>
        </w:rPr>
        <w:tab/>
      </w:r>
      <w:r>
        <w:rPr>
          <w:rFonts w:ascii="BookmanOldStyle,Italic" w:hAnsi="BookmanOldStyle,Italic" w:cs="BookmanOldStyle,Italic"/>
          <w:i/>
          <w:iCs/>
          <w:sz w:val="25"/>
          <w:szCs w:val="25"/>
        </w:rPr>
        <w:t>Raven service CANNOT BE:</w:t>
      </w:r>
    </w:p>
    <w:p w:rsidR="00123C33" w:rsidRDefault="00123C33" w:rsidP="00FA015D">
      <w:pPr>
        <w:numPr>
          <w:ilvl w:val="1"/>
          <w:numId w:val="21"/>
        </w:numPr>
        <w:autoSpaceDE w:val="0"/>
        <w:autoSpaceDN w:val="0"/>
        <w:adjustRightInd w:val="0"/>
        <w:rPr>
          <w:rFonts w:ascii="BookmanOldStyle" w:hAnsi="BookmanOldStyle" w:cs="BookmanOldStyle"/>
          <w:sz w:val="25"/>
          <w:szCs w:val="25"/>
        </w:rPr>
      </w:pPr>
      <w:r>
        <w:rPr>
          <w:rFonts w:ascii="BookmanOldStyle" w:hAnsi="BookmanOldStyle" w:cs="BookmanOldStyle"/>
          <w:sz w:val="25"/>
          <w:szCs w:val="25"/>
        </w:rPr>
        <w:t>Community service performed under court</w:t>
      </w:r>
    </w:p>
    <w:p w:rsidR="00123C33" w:rsidRDefault="00123C33" w:rsidP="00123C33">
      <w:pPr>
        <w:autoSpaceDE w:val="0"/>
        <w:autoSpaceDN w:val="0"/>
        <w:adjustRightInd w:val="0"/>
        <w:ind w:left="2160"/>
        <w:rPr>
          <w:rFonts w:ascii="BookmanOldStyle" w:hAnsi="BookmanOldStyle" w:cs="BookmanOldStyle"/>
          <w:sz w:val="25"/>
          <w:szCs w:val="25"/>
        </w:rPr>
      </w:pPr>
      <w:r>
        <w:rPr>
          <w:rFonts w:ascii="BookmanOldStyle" w:hAnsi="BookmanOldStyle" w:cs="BookmanOldStyle"/>
          <w:sz w:val="25"/>
          <w:szCs w:val="25"/>
        </w:rPr>
        <w:t>order, or for disciplinary purposes</w:t>
      </w:r>
    </w:p>
    <w:p w:rsidR="00123C33" w:rsidRDefault="00123C33" w:rsidP="00FA015D">
      <w:pPr>
        <w:numPr>
          <w:ilvl w:val="1"/>
          <w:numId w:val="21"/>
        </w:numPr>
        <w:autoSpaceDE w:val="0"/>
        <w:autoSpaceDN w:val="0"/>
        <w:adjustRightInd w:val="0"/>
        <w:rPr>
          <w:rFonts w:ascii="BookmanOldStyle" w:hAnsi="BookmanOldStyle" w:cs="BookmanOldStyle"/>
          <w:sz w:val="25"/>
          <w:szCs w:val="25"/>
        </w:rPr>
      </w:pPr>
      <w:r>
        <w:rPr>
          <w:rFonts w:ascii="BookmanOldStyle" w:hAnsi="BookmanOldStyle" w:cs="BookmanOldStyle"/>
          <w:sz w:val="25"/>
          <w:szCs w:val="25"/>
        </w:rPr>
        <w:t>Any option in which you are paid or that</w:t>
      </w:r>
    </w:p>
    <w:p w:rsidR="00123C33" w:rsidRDefault="00123C33" w:rsidP="00123C33">
      <w:pPr>
        <w:ind w:left="2160"/>
        <w:rPr>
          <w:rFonts w:ascii="BookmanOldStyle" w:hAnsi="BookmanOldStyle" w:cs="BookmanOldStyle"/>
          <w:sz w:val="25"/>
          <w:szCs w:val="25"/>
        </w:rPr>
      </w:pPr>
      <w:r>
        <w:rPr>
          <w:rFonts w:ascii="BookmanOldStyle" w:hAnsi="BookmanOldStyle" w:cs="BookmanOldStyle"/>
          <w:sz w:val="25"/>
          <w:szCs w:val="25"/>
        </w:rPr>
        <w:t>you are routinely involved in for pay</w:t>
      </w:r>
    </w:p>
    <w:p w:rsidR="00244CE5" w:rsidRDefault="00244CE5" w:rsidP="00244CE5">
      <w:pPr>
        <w:numPr>
          <w:ilvl w:val="1"/>
          <w:numId w:val="21"/>
        </w:numPr>
      </w:pPr>
      <w:r>
        <w:rPr>
          <w:rFonts w:ascii="BookmanOldStyle" w:hAnsi="BookmanOldStyle" w:cs="BookmanOldStyle"/>
          <w:sz w:val="25"/>
          <w:szCs w:val="25"/>
        </w:rPr>
        <w:t>Done during regular school/class time.</w:t>
      </w:r>
    </w:p>
    <w:p w:rsidR="00FA015D" w:rsidRDefault="00FA015D" w:rsidP="00123C33">
      <w:pPr>
        <w:tabs>
          <w:tab w:val="left" w:pos="1000"/>
        </w:tabs>
        <w:ind w:left="720"/>
      </w:pPr>
    </w:p>
    <w:p w:rsidR="00FA015D" w:rsidRDefault="00FA015D" w:rsidP="00123C33">
      <w:pPr>
        <w:tabs>
          <w:tab w:val="left" w:pos="1000"/>
        </w:tabs>
        <w:ind w:left="720"/>
      </w:pPr>
    </w:p>
    <w:p w:rsidR="00FA015D" w:rsidRPr="00F8281E" w:rsidRDefault="00FA015D" w:rsidP="00F8281E">
      <w:pPr>
        <w:tabs>
          <w:tab w:val="left" w:pos="1000"/>
          <w:tab w:val="left" w:pos="3000"/>
        </w:tabs>
        <w:ind w:left="960"/>
        <w:jc w:val="right"/>
      </w:pPr>
      <w:r w:rsidRPr="00FA015D">
        <w:rPr>
          <w:rFonts w:ascii="Bookman Old Style" w:hAnsi="Bookman Old Style"/>
        </w:rPr>
        <w:t>ARHS Culminating Portfolio</w:t>
      </w:r>
      <w:r w:rsidR="00CD530A" w:rsidRPr="00123C33">
        <w:br w:type="page"/>
      </w:r>
      <w:r>
        <w:rPr>
          <w:noProof/>
        </w:rPr>
        <w:lastRenderedPageBreak/>
        <w:pict>
          <v:shape id="_x0000_s1211" type="#_x0000_t202" style="position:absolute;left:0;text-align:left;margin-left:1in;margin-top:63pt;width:372pt;height:57pt;z-index:251682816" wrapcoords="0 0 21600 0 21600 21600 0 21600 0 0" filled="f" stroked="f">
            <v:textbox style="mso-next-textbox:#_x0000_s1211">
              <w:txbxContent>
                <w:p w:rsidR="00632BF6" w:rsidRDefault="00632BF6" w:rsidP="00FA015D">
                  <w:pPr>
                    <w:rPr>
                      <w:rFonts w:ascii="Viner Hand ITC" w:hAnsi="Viner Hand ITC"/>
                      <w:sz w:val="60"/>
                      <w:szCs w:val="60"/>
                    </w:rPr>
                  </w:pPr>
                  <w:r>
                    <w:rPr>
                      <w:rFonts w:ascii="Viner Hand ITC" w:hAnsi="Viner Hand ITC"/>
                      <w:sz w:val="60"/>
                      <w:szCs w:val="60"/>
                    </w:rPr>
                    <w:t>Instructions (cont.)</w:t>
                  </w:r>
                </w:p>
              </w:txbxContent>
            </v:textbox>
            <w10:wrap type="through" side="left"/>
          </v:shape>
        </w:pict>
      </w:r>
      <w:r w:rsidR="00132025">
        <w:rPr>
          <w:noProof/>
        </w:rPr>
        <w:drawing>
          <wp:anchor distT="0" distB="0" distL="114300" distR="114300" simplePos="0" relativeHeight="251681792" behindDoc="1" locked="0" layoutInCell="1" allowOverlap="1">
            <wp:simplePos x="0" y="0"/>
            <wp:positionH relativeFrom="column">
              <wp:posOffset>-152400</wp:posOffset>
            </wp:positionH>
            <wp:positionV relativeFrom="paragraph">
              <wp:posOffset>342900</wp:posOffset>
            </wp:positionV>
            <wp:extent cx="1052195" cy="1574800"/>
            <wp:effectExtent l="19050" t="0" r="0" b="0"/>
            <wp:wrapThrough wrapText="left">
              <wp:wrapPolygon edited="0">
                <wp:start x="-391" y="0"/>
                <wp:lineTo x="-391" y="21426"/>
                <wp:lineTo x="21509" y="21426"/>
                <wp:lineTo x="21509" y="0"/>
                <wp:lineTo x="-391" y="0"/>
              </wp:wrapPolygon>
            </wp:wrapThrough>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7" cstate="print"/>
                    <a:srcRect/>
                    <a:stretch>
                      <a:fillRect/>
                    </a:stretch>
                  </pic:blipFill>
                  <pic:spPr bwMode="auto">
                    <a:xfrm>
                      <a:off x="0" y="0"/>
                      <a:ext cx="1052195" cy="1574800"/>
                    </a:xfrm>
                    <a:prstGeom prst="rect">
                      <a:avLst/>
                    </a:prstGeom>
                    <a:noFill/>
                    <a:ln w="9525">
                      <a:noFill/>
                      <a:miter lim="800000"/>
                      <a:headEnd/>
                      <a:tailEnd/>
                    </a:ln>
                  </pic:spPr>
                </pic:pic>
              </a:graphicData>
            </a:graphic>
          </wp:anchor>
        </w:drawing>
      </w:r>
    </w:p>
    <w:p w:rsidR="00FA015D" w:rsidRDefault="00FA015D" w:rsidP="00FA015D">
      <w:pPr>
        <w:ind w:left="2160" w:hanging="720"/>
        <w:rPr>
          <w:sz w:val="28"/>
          <w:szCs w:val="28"/>
        </w:rPr>
      </w:pPr>
      <w:r w:rsidRPr="00D62D06">
        <w:rPr>
          <w:sz w:val="28"/>
          <w:szCs w:val="28"/>
        </w:rPr>
        <w:t>√</w:t>
      </w:r>
      <w:r>
        <w:rPr>
          <w:sz w:val="28"/>
          <w:szCs w:val="28"/>
        </w:rPr>
        <w:tab/>
        <w:t>Complete the Raven Service form by gathering necessary signatures and completing ten service hours.</w:t>
      </w:r>
    </w:p>
    <w:p w:rsidR="00FA015D" w:rsidRDefault="00FA015D" w:rsidP="00FA015D">
      <w:pPr>
        <w:rPr>
          <w:sz w:val="28"/>
          <w:szCs w:val="28"/>
        </w:rPr>
      </w:pPr>
    </w:p>
    <w:p w:rsidR="00FA015D" w:rsidRDefault="00FA015D" w:rsidP="00FA015D">
      <w:pPr>
        <w:rPr>
          <w:sz w:val="28"/>
          <w:szCs w:val="28"/>
        </w:rPr>
      </w:pPr>
    </w:p>
    <w:p w:rsidR="00FA015D" w:rsidRDefault="00FA015D" w:rsidP="00FA015D">
      <w:pPr>
        <w:ind w:left="2160" w:hanging="720"/>
        <w:rPr>
          <w:sz w:val="28"/>
          <w:szCs w:val="28"/>
        </w:rPr>
      </w:pPr>
      <w:r w:rsidRPr="00D62D06">
        <w:rPr>
          <w:sz w:val="28"/>
          <w:szCs w:val="28"/>
        </w:rPr>
        <w:t>√</w:t>
      </w:r>
      <w:r>
        <w:rPr>
          <w:sz w:val="28"/>
          <w:szCs w:val="28"/>
        </w:rPr>
        <w:tab/>
        <w:t>After completing your Raven Service hours, answer the Raven Service Reflection Questions and include them in your portfolio.  Each question should e answered in complete sentences.</w:t>
      </w:r>
    </w:p>
    <w:p w:rsidR="00FA015D" w:rsidRDefault="00FA015D" w:rsidP="00FA015D">
      <w:pPr>
        <w:rPr>
          <w:sz w:val="28"/>
          <w:szCs w:val="28"/>
        </w:rPr>
      </w:pPr>
    </w:p>
    <w:p w:rsidR="00FA015D" w:rsidRDefault="00FA015D" w:rsidP="00FA015D">
      <w:pPr>
        <w:rPr>
          <w:sz w:val="28"/>
          <w:szCs w:val="28"/>
        </w:rPr>
      </w:pPr>
    </w:p>
    <w:p w:rsidR="00FA015D" w:rsidRDefault="00FA015D" w:rsidP="00FA015D">
      <w:pPr>
        <w:rPr>
          <w:sz w:val="28"/>
          <w:szCs w:val="28"/>
        </w:rPr>
      </w:pPr>
    </w:p>
    <w:p w:rsidR="00FA015D" w:rsidRDefault="00FA015D" w:rsidP="00FA015D">
      <w:pPr>
        <w:jc w:val="center"/>
        <w:rPr>
          <w:b/>
          <w:sz w:val="44"/>
          <w:szCs w:val="44"/>
        </w:rPr>
      </w:pPr>
      <w:r w:rsidRPr="00D62D06">
        <w:rPr>
          <w:b/>
          <w:sz w:val="44"/>
          <w:szCs w:val="44"/>
        </w:rPr>
        <w:t>Final Raven Service Checklist</w:t>
      </w:r>
    </w:p>
    <w:p w:rsidR="00FA015D" w:rsidRDefault="00FA015D" w:rsidP="00FA015D">
      <w:pPr>
        <w:jc w:val="center"/>
        <w:rPr>
          <w:b/>
          <w:sz w:val="44"/>
          <w:szCs w:val="44"/>
        </w:rPr>
      </w:pPr>
    </w:p>
    <w:p w:rsidR="00FA015D" w:rsidRDefault="00FA015D" w:rsidP="00FA015D">
      <w:pPr>
        <w:numPr>
          <w:ilvl w:val="0"/>
          <w:numId w:val="1"/>
        </w:numPr>
        <w:rPr>
          <w:sz w:val="28"/>
          <w:szCs w:val="28"/>
        </w:rPr>
      </w:pPr>
      <w:r w:rsidRPr="00D62D06">
        <w:rPr>
          <w:sz w:val="36"/>
          <w:szCs w:val="36"/>
        </w:rPr>
        <w:t xml:space="preserve"> </w:t>
      </w:r>
      <w:r w:rsidRPr="00D62D06">
        <w:rPr>
          <w:sz w:val="28"/>
          <w:szCs w:val="28"/>
        </w:rPr>
        <w:t>Complete and document 10 hours of Raven Service</w:t>
      </w:r>
    </w:p>
    <w:p w:rsidR="00FA015D" w:rsidRDefault="00FA015D" w:rsidP="00FA015D">
      <w:pPr>
        <w:rPr>
          <w:sz w:val="28"/>
          <w:szCs w:val="28"/>
        </w:rPr>
      </w:pPr>
    </w:p>
    <w:p w:rsidR="00FA015D" w:rsidRPr="00D62D06" w:rsidRDefault="00FA015D" w:rsidP="00FA015D">
      <w:pPr>
        <w:numPr>
          <w:ilvl w:val="0"/>
          <w:numId w:val="1"/>
        </w:numPr>
        <w:rPr>
          <w:sz w:val="28"/>
          <w:szCs w:val="28"/>
        </w:rPr>
      </w:pPr>
      <w:r>
        <w:rPr>
          <w:sz w:val="28"/>
          <w:szCs w:val="28"/>
        </w:rPr>
        <w:t xml:space="preserve"> Complete the Raven Service Reflection Questions</w:t>
      </w:r>
    </w:p>
    <w:p w:rsidR="00FA015D" w:rsidRDefault="00FA015D" w:rsidP="00FA015D">
      <w:pPr>
        <w:tabs>
          <w:tab w:val="left" w:pos="1000"/>
          <w:tab w:val="left" w:pos="1080"/>
          <w:tab w:val="left" w:pos="3000"/>
        </w:tabs>
        <w:ind w:left="720"/>
      </w:pPr>
      <w:r>
        <w:tab/>
      </w:r>
    </w:p>
    <w:p w:rsidR="00244CE5" w:rsidRDefault="00FA015D" w:rsidP="00244CE5">
      <w:pPr>
        <w:jc w:val="center"/>
        <w:outlineLvl w:val="0"/>
        <w:rPr>
          <w:rFonts w:ascii="Georgia" w:hAnsi="Georgia"/>
          <w:b/>
          <w:sz w:val="32"/>
          <w:szCs w:val="32"/>
        </w:rPr>
      </w:pPr>
      <w:r>
        <w:rPr>
          <w:noProof/>
        </w:rPr>
        <w:pict>
          <v:line id="_x0000_s1221" style="position:absolute;left:0;text-align:left;z-index:251683840" from="36pt,-467.95pt" to="36pt,-152.95pt" wrapcoords="0 1 0 420 2 420 2 1 0 1">
            <w10:wrap type="through" side="left"/>
          </v:line>
        </w:pict>
      </w:r>
      <w:r w:rsidR="00CD530A" w:rsidRPr="00FA015D">
        <w:br w:type="page"/>
      </w:r>
      <w:r w:rsidR="00244CE5">
        <w:rPr>
          <w:rFonts w:ascii="Georgia" w:hAnsi="Georgia"/>
          <w:b/>
          <w:sz w:val="32"/>
          <w:szCs w:val="32"/>
        </w:rPr>
        <w:lastRenderedPageBreak/>
        <w:t xml:space="preserve">Raven Service Documentation </w:t>
      </w:r>
      <w:r w:rsidR="00184EC6" w:rsidRPr="00632BF6">
        <w:rPr>
          <w:rFonts w:ascii="Georgia" w:hAnsi="Georgia"/>
          <w:bCs/>
          <w:i/>
          <w:sz w:val="32"/>
          <w:szCs w:val="32"/>
        </w:rPr>
        <w:t>Optional</w:t>
      </w:r>
      <w:r w:rsidR="00184EC6">
        <w:rPr>
          <w:rFonts w:ascii="Georgia" w:hAnsi="Georgia"/>
          <w:b/>
          <w:sz w:val="32"/>
          <w:szCs w:val="32"/>
        </w:rPr>
        <w:t xml:space="preserve"> </w:t>
      </w:r>
      <w:r w:rsidR="00244CE5">
        <w:rPr>
          <w:rFonts w:ascii="Georgia" w:hAnsi="Georgia"/>
          <w:b/>
          <w:sz w:val="32"/>
          <w:szCs w:val="32"/>
        </w:rPr>
        <w:t>F</w:t>
      </w:r>
      <w:r w:rsidR="00244CE5" w:rsidRPr="001654A4">
        <w:rPr>
          <w:rFonts w:ascii="Georgia" w:hAnsi="Georgia"/>
          <w:b/>
          <w:sz w:val="32"/>
          <w:szCs w:val="32"/>
        </w:rPr>
        <w:t>orm</w:t>
      </w:r>
    </w:p>
    <w:p w:rsidR="00184EC6" w:rsidRDefault="00184EC6" w:rsidP="00244CE5">
      <w:pPr>
        <w:jc w:val="center"/>
        <w:outlineLvl w:val="0"/>
        <w:rPr>
          <w:rFonts w:ascii="Georgia" w:hAnsi="Georgia"/>
          <w:b/>
          <w:sz w:val="32"/>
          <w:szCs w:val="32"/>
        </w:rPr>
      </w:pPr>
      <w:r>
        <w:rPr>
          <w:rFonts w:ascii="Georgia" w:hAnsi="Georgia"/>
          <w:b/>
          <w:sz w:val="32"/>
          <w:szCs w:val="32"/>
        </w:rPr>
        <w:t>(other forms of documentation may be used)</w:t>
      </w:r>
    </w:p>
    <w:p w:rsidR="00244CE5" w:rsidRPr="008F51F7" w:rsidRDefault="00244CE5" w:rsidP="00244CE5">
      <w:pPr>
        <w:jc w:val="center"/>
        <w:outlineLvl w:val="0"/>
        <w:rPr>
          <w:rFonts w:ascii="Georgia" w:hAnsi="Georgia"/>
          <w:b/>
          <w:sz w:val="22"/>
          <w:szCs w:val="22"/>
        </w:rPr>
      </w:pPr>
    </w:p>
    <w:p w:rsidR="00244CE5" w:rsidRDefault="00244CE5" w:rsidP="00244CE5">
      <w:pPr>
        <w:rPr>
          <w:b/>
        </w:rPr>
      </w:pPr>
    </w:p>
    <w:p w:rsidR="00244CE5" w:rsidRDefault="00244CE5" w:rsidP="00244CE5">
      <w:pPr>
        <w:rPr>
          <w:b/>
        </w:rPr>
      </w:pPr>
      <w:r>
        <w:rPr>
          <w:b/>
        </w:rPr>
        <w:t>S</w:t>
      </w:r>
      <w:r w:rsidRPr="00747013">
        <w:rPr>
          <w:b/>
        </w:rPr>
        <w:t>tudent: _______________________________________________</w:t>
      </w:r>
      <w:r>
        <w:rPr>
          <w:b/>
        </w:rPr>
        <w:t xml:space="preserve">______________________________   </w:t>
      </w:r>
    </w:p>
    <w:p w:rsidR="00244CE5" w:rsidRDefault="00244CE5" w:rsidP="00244CE5">
      <w:pPr>
        <w:rPr>
          <w:b/>
        </w:rPr>
      </w:pPr>
    </w:p>
    <w:p w:rsidR="00244CE5" w:rsidRDefault="00244CE5" w:rsidP="00244CE5">
      <w:pPr>
        <w:rPr>
          <w:b/>
        </w:rPr>
      </w:pPr>
      <w:r w:rsidRPr="00747013">
        <w:rPr>
          <w:b/>
        </w:rPr>
        <w:t>Service site:</w:t>
      </w:r>
      <w:r>
        <w:rPr>
          <w:b/>
        </w:rPr>
        <w:t xml:space="preserve"> </w:t>
      </w:r>
      <w:r w:rsidRPr="00747013">
        <w:rPr>
          <w:b/>
        </w:rPr>
        <w:t>_____________________________________________</w:t>
      </w:r>
      <w:r>
        <w:rPr>
          <w:b/>
        </w:rPr>
        <w:t>_____________________________</w:t>
      </w:r>
    </w:p>
    <w:p w:rsidR="00244CE5" w:rsidRPr="00747013" w:rsidRDefault="00244CE5" w:rsidP="00244CE5">
      <w:pPr>
        <w:rPr>
          <w:b/>
        </w:rPr>
      </w:pPr>
    </w:p>
    <w:p w:rsidR="00244CE5" w:rsidRPr="0091593B" w:rsidRDefault="00244CE5" w:rsidP="00244CE5">
      <w:pPr>
        <w:rPr>
          <w:b/>
          <w:sz w:val="8"/>
          <w:szCs w:val="8"/>
        </w:rPr>
      </w:pPr>
    </w:p>
    <w:p w:rsidR="00244CE5" w:rsidRDefault="00244CE5" w:rsidP="00244CE5">
      <w:r>
        <w:rPr>
          <w:b/>
          <w:sz w:val="22"/>
          <w:szCs w:val="22"/>
        </w:rPr>
        <w:t>Service</w:t>
      </w:r>
      <w:r w:rsidRPr="00624A19">
        <w:rPr>
          <w:b/>
          <w:sz w:val="22"/>
          <w:szCs w:val="22"/>
        </w:rPr>
        <w:t xml:space="preserve"> </w:t>
      </w:r>
      <w:r>
        <w:rPr>
          <w:b/>
          <w:sz w:val="22"/>
          <w:szCs w:val="22"/>
        </w:rPr>
        <w:t xml:space="preserve">volunteer responsibilities </w:t>
      </w:r>
      <w:r w:rsidRPr="00624A19">
        <w:rPr>
          <w:b/>
          <w:sz w:val="22"/>
          <w:szCs w:val="22"/>
        </w:rPr>
        <w:t>include</w:t>
      </w:r>
      <w:r>
        <w:rPr>
          <w:b/>
          <w:sz w:val="22"/>
          <w:szCs w:val="22"/>
        </w:rPr>
        <w:t>d (if work done at more than one site please note separately)</w:t>
      </w:r>
      <w:r w:rsidRPr="00624A19">
        <w:rPr>
          <w:b/>
          <w:sz w:val="22"/>
          <w:szCs w:val="22"/>
        </w:rPr>
        <w:t>:</w:t>
      </w:r>
      <w: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44CE5" w:rsidRPr="0091593B" w:rsidRDefault="00244CE5" w:rsidP="00244CE5">
      <w:pPr>
        <w:rPr>
          <w:sz w:val="8"/>
          <w:szCs w:val="8"/>
        </w:rPr>
      </w:pPr>
    </w:p>
    <w:p w:rsidR="00244CE5" w:rsidRDefault="00244CE5" w:rsidP="00244CE5">
      <w:pPr>
        <w:outlineLvl w:val="0"/>
        <w:rPr>
          <w:b/>
          <w:sz w:val="22"/>
          <w:szCs w:val="22"/>
        </w:rPr>
      </w:pPr>
    </w:p>
    <w:p w:rsidR="00244CE5" w:rsidRDefault="00244CE5" w:rsidP="00244CE5">
      <w:pPr>
        <w:outlineLvl w:val="0"/>
        <w:rPr>
          <w:b/>
          <w:sz w:val="22"/>
          <w:szCs w:val="22"/>
        </w:rPr>
      </w:pPr>
      <w:r w:rsidRPr="00624A19">
        <w:rPr>
          <w:b/>
          <w:sz w:val="22"/>
          <w:szCs w:val="22"/>
        </w:rPr>
        <w:t xml:space="preserve">The dates in which </w:t>
      </w:r>
      <w:r>
        <w:rPr>
          <w:b/>
          <w:sz w:val="22"/>
          <w:szCs w:val="22"/>
        </w:rPr>
        <w:t>service done</w:t>
      </w:r>
      <w:r w:rsidRPr="00624A19">
        <w:rPr>
          <w:b/>
          <w:sz w:val="22"/>
          <w:szCs w:val="22"/>
        </w:rPr>
        <w:t>:</w:t>
      </w:r>
    </w:p>
    <w:p w:rsidR="00244CE5" w:rsidRPr="00624A19" w:rsidRDefault="00244CE5" w:rsidP="00244CE5">
      <w:pPr>
        <w:outlineLvl w:val="0"/>
        <w:rPr>
          <w:b/>
          <w:sz w:val="22"/>
          <w:szCs w:val="22"/>
        </w:rPr>
      </w:pPr>
      <w:r w:rsidRPr="00624A19">
        <w:rPr>
          <w:b/>
          <w:sz w:val="22"/>
          <w:szCs w:val="22"/>
        </w:rPr>
        <w:t xml:space="preserve">  </w:t>
      </w:r>
    </w:p>
    <w:p w:rsidR="00244CE5" w:rsidRPr="00244CE5" w:rsidRDefault="00244CE5" w:rsidP="00244CE5">
      <w:pPr>
        <w:numPr>
          <w:ilvl w:val="0"/>
          <w:numId w:val="29"/>
        </w:numPr>
        <w:rPr>
          <w:sz w:val="22"/>
          <w:szCs w:val="22"/>
        </w:rPr>
      </w:pPr>
      <w:r w:rsidRPr="00506A25">
        <w:rPr>
          <w:sz w:val="22"/>
          <w:szCs w:val="22"/>
        </w:rPr>
        <w:t>Date ___</w:t>
      </w:r>
      <w:r>
        <w:rPr>
          <w:sz w:val="22"/>
          <w:szCs w:val="22"/>
        </w:rPr>
        <w:t>_____ from ___________am./ pm. to __________</w:t>
      </w:r>
      <w:r w:rsidRPr="00506A25">
        <w:rPr>
          <w:sz w:val="22"/>
          <w:szCs w:val="22"/>
        </w:rPr>
        <w:t xml:space="preserve"> am./pm</w:t>
      </w:r>
      <w:r>
        <w:rPr>
          <w:sz w:val="22"/>
          <w:szCs w:val="22"/>
        </w:rPr>
        <w:t xml:space="preserve">   ______     _</w:t>
      </w:r>
      <w:r w:rsidR="00975C98">
        <w:rPr>
          <w:sz w:val="22"/>
          <w:szCs w:val="22"/>
        </w:rPr>
        <w:t>___________</w:t>
      </w:r>
      <w:r>
        <w:rPr>
          <w:sz w:val="22"/>
          <w:szCs w:val="22"/>
        </w:rPr>
        <w:t xml:space="preserve">   </w:t>
      </w:r>
      <w:r w:rsidRPr="00506A25">
        <w:rPr>
          <w:sz w:val="16"/>
          <w:szCs w:val="16"/>
        </w:rPr>
        <w:t>month/ day</w:t>
      </w:r>
      <w:r>
        <w:rPr>
          <w:sz w:val="16"/>
          <w:szCs w:val="16"/>
        </w:rPr>
        <w:t>/ year</w:t>
      </w:r>
      <w:r>
        <w:rPr>
          <w:sz w:val="16"/>
          <w:szCs w:val="16"/>
        </w:rPr>
        <w:tab/>
      </w:r>
      <w:r>
        <w:rPr>
          <w:sz w:val="16"/>
          <w:szCs w:val="16"/>
        </w:rPr>
        <w:tab/>
        <w:t xml:space="preserve">     time</w:t>
      </w:r>
      <w:r>
        <w:rPr>
          <w:sz w:val="16"/>
          <w:szCs w:val="16"/>
        </w:rPr>
        <w:tab/>
      </w:r>
      <w:r>
        <w:rPr>
          <w:sz w:val="16"/>
          <w:szCs w:val="16"/>
        </w:rPr>
        <w:tab/>
      </w:r>
      <w:r w:rsidR="00975C98">
        <w:rPr>
          <w:sz w:val="16"/>
          <w:szCs w:val="16"/>
        </w:rPr>
        <w:tab/>
      </w:r>
      <w:r>
        <w:rPr>
          <w:sz w:val="16"/>
          <w:szCs w:val="16"/>
        </w:rPr>
        <w:t xml:space="preserve">     </w:t>
      </w:r>
      <w:r w:rsidRPr="00506A25">
        <w:rPr>
          <w:sz w:val="16"/>
          <w:szCs w:val="16"/>
        </w:rPr>
        <w:t>time</w:t>
      </w:r>
      <w:r>
        <w:rPr>
          <w:sz w:val="16"/>
          <w:szCs w:val="16"/>
        </w:rPr>
        <w:tab/>
      </w:r>
      <w:r>
        <w:rPr>
          <w:sz w:val="16"/>
          <w:szCs w:val="16"/>
        </w:rPr>
        <w:tab/>
        <w:t xml:space="preserve">           hours</w:t>
      </w:r>
      <w:r>
        <w:rPr>
          <w:sz w:val="16"/>
          <w:szCs w:val="16"/>
        </w:rPr>
        <w:tab/>
      </w:r>
      <w:r w:rsidRPr="007A0A5F">
        <w:rPr>
          <w:b/>
          <w:sz w:val="16"/>
          <w:szCs w:val="16"/>
        </w:rPr>
        <w:t xml:space="preserve">site advisor </w:t>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Pr="007A0A5F">
        <w:rPr>
          <w:b/>
          <w:sz w:val="16"/>
          <w:szCs w:val="16"/>
        </w:rPr>
        <w:t>signature</w:t>
      </w:r>
      <w:r>
        <w:rPr>
          <w:b/>
          <w:sz w:val="16"/>
          <w:szCs w:val="16"/>
        </w:rPr>
        <w:br/>
      </w:r>
      <w:r w:rsidR="00975C98">
        <w:rPr>
          <w:b/>
          <w:sz w:val="16"/>
          <w:szCs w:val="16"/>
        </w:rPr>
        <w:tab/>
      </w:r>
    </w:p>
    <w:p w:rsidR="00244CE5" w:rsidRPr="00975C98" w:rsidRDefault="00244CE5" w:rsidP="00975C98">
      <w:pPr>
        <w:numPr>
          <w:ilvl w:val="0"/>
          <w:numId w:val="29"/>
        </w:numPr>
        <w:tabs>
          <w:tab w:val="clear" w:pos="720"/>
        </w:tabs>
        <w:rPr>
          <w:sz w:val="22"/>
          <w:szCs w:val="22"/>
        </w:rPr>
      </w:pPr>
      <w:r w:rsidRPr="00506A25">
        <w:rPr>
          <w:sz w:val="22"/>
          <w:szCs w:val="22"/>
        </w:rPr>
        <w:t>Date __</w:t>
      </w:r>
      <w:r w:rsidR="00975C98">
        <w:rPr>
          <w:sz w:val="22"/>
          <w:szCs w:val="22"/>
        </w:rPr>
        <w:t>___</w:t>
      </w:r>
      <w:r>
        <w:rPr>
          <w:sz w:val="22"/>
          <w:szCs w:val="22"/>
        </w:rPr>
        <w:t>___ from ___________am./ pm. to __________</w:t>
      </w:r>
      <w:r w:rsidRPr="00506A25">
        <w:rPr>
          <w:sz w:val="22"/>
          <w:szCs w:val="22"/>
        </w:rPr>
        <w:t xml:space="preserve"> am./pm</w:t>
      </w:r>
      <w:r>
        <w:rPr>
          <w:sz w:val="22"/>
          <w:szCs w:val="22"/>
        </w:rPr>
        <w:t xml:space="preserve">   ______     _________</w:t>
      </w:r>
      <w:r w:rsidR="00975C98">
        <w:rPr>
          <w:sz w:val="22"/>
          <w:szCs w:val="22"/>
        </w:rPr>
        <w:t xml:space="preserve">___ </w:t>
      </w:r>
      <w:r w:rsidRPr="00506A25">
        <w:rPr>
          <w:sz w:val="16"/>
          <w:szCs w:val="16"/>
        </w:rPr>
        <w:t>month/ day</w:t>
      </w:r>
      <w:r w:rsidR="00975C98">
        <w:rPr>
          <w:sz w:val="16"/>
          <w:szCs w:val="16"/>
        </w:rPr>
        <w:t>/ year</w:t>
      </w:r>
      <w:r w:rsidR="00975C98">
        <w:rPr>
          <w:sz w:val="16"/>
          <w:szCs w:val="16"/>
        </w:rPr>
        <w:tab/>
        <w:t xml:space="preserve">             time</w:t>
      </w:r>
      <w:r w:rsidR="00975C98">
        <w:rPr>
          <w:sz w:val="16"/>
          <w:szCs w:val="16"/>
        </w:rPr>
        <w:tab/>
      </w:r>
      <w:r w:rsidR="00975C98">
        <w:rPr>
          <w:sz w:val="16"/>
          <w:szCs w:val="16"/>
        </w:rPr>
        <w:tab/>
        <w:t xml:space="preserve">         </w:t>
      </w:r>
      <w:r>
        <w:rPr>
          <w:sz w:val="16"/>
          <w:szCs w:val="16"/>
        </w:rPr>
        <w:t xml:space="preserve">     t</w:t>
      </w:r>
      <w:r w:rsidRPr="00506A25">
        <w:rPr>
          <w:sz w:val="16"/>
          <w:szCs w:val="16"/>
        </w:rPr>
        <w:t>ime</w:t>
      </w:r>
      <w:r>
        <w:rPr>
          <w:sz w:val="16"/>
          <w:szCs w:val="16"/>
        </w:rPr>
        <w:tab/>
      </w:r>
      <w:r>
        <w:rPr>
          <w:sz w:val="16"/>
          <w:szCs w:val="16"/>
        </w:rPr>
        <w:tab/>
        <w:t xml:space="preserve">           hours</w:t>
      </w:r>
      <w:r>
        <w:rPr>
          <w:sz w:val="16"/>
          <w:szCs w:val="16"/>
        </w:rPr>
        <w:tab/>
      </w:r>
      <w:r w:rsidRPr="007A0A5F">
        <w:rPr>
          <w:b/>
          <w:sz w:val="16"/>
          <w:szCs w:val="16"/>
        </w:rPr>
        <w:t xml:space="preserve">site advisor </w:t>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Pr="007A0A5F">
        <w:rPr>
          <w:b/>
          <w:sz w:val="16"/>
          <w:szCs w:val="16"/>
        </w:rPr>
        <w:t>signature</w:t>
      </w:r>
      <w:r>
        <w:rPr>
          <w:b/>
          <w:sz w:val="16"/>
          <w:szCs w:val="16"/>
        </w:rPr>
        <w:br/>
      </w:r>
    </w:p>
    <w:p w:rsidR="00244CE5" w:rsidRPr="00975C98" w:rsidRDefault="00244CE5" w:rsidP="00975C98">
      <w:pPr>
        <w:numPr>
          <w:ilvl w:val="0"/>
          <w:numId w:val="29"/>
        </w:numPr>
        <w:tabs>
          <w:tab w:val="clear" w:pos="720"/>
        </w:tabs>
        <w:rPr>
          <w:sz w:val="22"/>
          <w:szCs w:val="22"/>
        </w:rPr>
      </w:pPr>
      <w:r w:rsidRPr="00506A25">
        <w:rPr>
          <w:sz w:val="22"/>
          <w:szCs w:val="22"/>
        </w:rPr>
        <w:t>Date ___</w:t>
      </w:r>
      <w:r>
        <w:rPr>
          <w:sz w:val="22"/>
          <w:szCs w:val="22"/>
        </w:rPr>
        <w:t>_____ from ___________am./ pm. to __________</w:t>
      </w:r>
      <w:r w:rsidRPr="00506A25">
        <w:rPr>
          <w:sz w:val="22"/>
          <w:szCs w:val="22"/>
        </w:rPr>
        <w:t xml:space="preserve"> am./pm</w:t>
      </w:r>
      <w:r>
        <w:rPr>
          <w:sz w:val="22"/>
          <w:szCs w:val="22"/>
        </w:rPr>
        <w:t xml:space="preserve">   ______     _____________</w:t>
      </w:r>
      <w:r w:rsidR="00975C98">
        <w:rPr>
          <w:sz w:val="22"/>
          <w:szCs w:val="22"/>
        </w:rPr>
        <w:t xml:space="preserve"> </w:t>
      </w:r>
      <w:r w:rsidRPr="00506A25">
        <w:rPr>
          <w:sz w:val="16"/>
          <w:szCs w:val="16"/>
        </w:rPr>
        <w:t>month/ day</w:t>
      </w:r>
      <w:r>
        <w:rPr>
          <w:sz w:val="16"/>
          <w:szCs w:val="16"/>
        </w:rPr>
        <w:t>/ year</w:t>
      </w:r>
      <w:r>
        <w:rPr>
          <w:sz w:val="16"/>
          <w:szCs w:val="16"/>
        </w:rPr>
        <w:tab/>
      </w:r>
      <w:r>
        <w:rPr>
          <w:sz w:val="16"/>
          <w:szCs w:val="16"/>
        </w:rPr>
        <w:tab/>
        <w:t xml:space="preserve">     time</w:t>
      </w:r>
      <w:r>
        <w:rPr>
          <w:sz w:val="16"/>
          <w:szCs w:val="16"/>
        </w:rPr>
        <w:tab/>
      </w:r>
      <w:r>
        <w:rPr>
          <w:sz w:val="16"/>
          <w:szCs w:val="16"/>
        </w:rPr>
        <w:tab/>
      </w:r>
      <w:r>
        <w:rPr>
          <w:sz w:val="16"/>
          <w:szCs w:val="16"/>
        </w:rPr>
        <w:tab/>
        <w:t xml:space="preserve">     </w:t>
      </w:r>
      <w:r w:rsidRPr="00506A25">
        <w:rPr>
          <w:sz w:val="16"/>
          <w:szCs w:val="16"/>
        </w:rPr>
        <w:t>time</w:t>
      </w:r>
      <w:r>
        <w:rPr>
          <w:sz w:val="16"/>
          <w:szCs w:val="16"/>
        </w:rPr>
        <w:tab/>
      </w:r>
      <w:r>
        <w:rPr>
          <w:sz w:val="16"/>
          <w:szCs w:val="16"/>
        </w:rPr>
        <w:tab/>
        <w:t xml:space="preserve">            hours</w:t>
      </w:r>
      <w:r>
        <w:rPr>
          <w:sz w:val="16"/>
          <w:szCs w:val="16"/>
        </w:rPr>
        <w:tab/>
      </w:r>
      <w:r w:rsidRPr="007A0A5F">
        <w:rPr>
          <w:b/>
          <w:sz w:val="16"/>
          <w:szCs w:val="16"/>
        </w:rPr>
        <w:t xml:space="preserve">site advisor </w:t>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00975C98">
        <w:rPr>
          <w:b/>
          <w:sz w:val="16"/>
          <w:szCs w:val="16"/>
        </w:rPr>
        <w:tab/>
      </w:r>
      <w:r w:rsidRPr="007A0A5F">
        <w:rPr>
          <w:b/>
          <w:sz w:val="16"/>
          <w:szCs w:val="16"/>
        </w:rPr>
        <w:t>signature</w:t>
      </w:r>
      <w:r>
        <w:rPr>
          <w:b/>
          <w:sz w:val="16"/>
          <w:szCs w:val="16"/>
        </w:rPr>
        <w:br/>
      </w:r>
    </w:p>
    <w:p w:rsidR="00975C98" w:rsidRPr="00975C98" w:rsidRDefault="00975C98" w:rsidP="00244CE5">
      <w:pPr>
        <w:numPr>
          <w:ilvl w:val="0"/>
          <w:numId w:val="29"/>
        </w:numPr>
        <w:rPr>
          <w:sz w:val="22"/>
          <w:szCs w:val="22"/>
        </w:rPr>
      </w:pPr>
      <w:r>
        <w:rPr>
          <w:sz w:val="22"/>
          <w:szCs w:val="22"/>
        </w:rPr>
        <w:t>Date ________</w:t>
      </w:r>
      <w:r w:rsidR="00244CE5" w:rsidRPr="00506A25">
        <w:rPr>
          <w:sz w:val="22"/>
          <w:szCs w:val="22"/>
        </w:rPr>
        <w:t xml:space="preserve"> from _</w:t>
      </w:r>
      <w:r w:rsidR="00244CE5">
        <w:rPr>
          <w:sz w:val="22"/>
          <w:szCs w:val="22"/>
        </w:rPr>
        <w:t>__________am./ pm. to __________</w:t>
      </w:r>
      <w:r w:rsidR="00244CE5" w:rsidRPr="00506A25">
        <w:rPr>
          <w:sz w:val="22"/>
          <w:szCs w:val="22"/>
        </w:rPr>
        <w:t xml:space="preserve"> am./pm</w:t>
      </w:r>
      <w:r w:rsidR="00244CE5">
        <w:rPr>
          <w:sz w:val="22"/>
          <w:szCs w:val="22"/>
        </w:rPr>
        <w:t xml:space="preserve">   _______   </w:t>
      </w:r>
      <w:r>
        <w:rPr>
          <w:sz w:val="22"/>
          <w:szCs w:val="22"/>
        </w:rPr>
        <w:t>__</w:t>
      </w:r>
      <w:r w:rsidR="00244CE5">
        <w:rPr>
          <w:sz w:val="22"/>
          <w:szCs w:val="22"/>
        </w:rPr>
        <w:t>___________</w:t>
      </w:r>
      <w:r>
        <w:rPr>
          <w:sz w:val="22"/>
          <w:szCs w:val="22"/>
        </w:rPr>
        <w:t xml:space="preserve"> </w:t>
      </w:r>
      <w:r w:rsidR="00244CE5" w:rsidRPr="00506A25">
        <w:rPr>
          <w:sz w:val="16"/>
          <w:szCs w:val="16"/>
        </w:rPr>
        <w:t>month/ day</w:t>
      </w:r>
      <w:r w:rsidR="00244CE5">
        <w:rPr>
          <w:sz w:val="16"/>
          <w:szCs w:val="16"/>
        </w:rPr>
        <w:t>/ year</w:t>
      </w:r>
      <w:r w:rsidR="00244CE5" w:rsidRPr="00506A25">
        <w:rPr>
          <w:sz w:val="16"/>
          <w:szCs w:val="16"/>
        </w:rPr>
        <w:tab/>
      </w:r>
      <w:r w:rsidR="00244CE5">
        <w:rPr>
          <w:sz w:val="16"/>
          <w:szCs w:val="16"/>
        </w:rPr>
        <w:tab/>
        <w:t xml:space="preserve">     time</w:t>
      </w:r>
      <w:r w:rsidR="00244CE5">
        <w:rPr>
          <w:sz w:val="16"/>
          <w:szCs w:val="16"/>
        </w:rPr>
        <w:tab/>
      </w:r>
      <w:r w:rsidR="00244CE5">
        <w:rPr>
          <w:sz w:val="16"/>
          <w:szCs w:val="16"/>
        </w:rPr>
        <w:tab/>
      </w:r>
      <w:r w:rsidR="00244CE5">
        <w:rPr>
          <w:sz w:val="16"/>
          <w:szCs w:val="16"/>
        </w:rPr>
        <w:tab/>
        <w:t xml:space="preserve">     </w:t>
      </w:r>
      <w:r w:rsidR="00244CE5" w:rsidRPr="00506A25">
        <w:rPr>
          <w:sz w:val="16"/>
          <w:szCs w:val="16"/>
        </w:rPr>
        <w:t>time</w:t>
      </w:r>
      <w:r w:rsidR="00244CE5">
        <w:rPr>
          <w:sz w:val="16"/>
          <w:szCs w:val="16"/>
        </w:rPr>
        <w:tab/>
      </w:r>
      <w:r w:rsidR="00244CE5">
        <w:rPr>
          <w:sz w:val="16"/>
          <w:szCs w:val="16"/>
        </w:rPr>
        <w:tab/>
        <w:t xml:space="preserve">           hours</w:t>
      </w:r>
      <w:r w:rsidR="00244CE5">
        <w:rPr>
          <w:sz w:val="16"/>
          <w:szCs w:val="16"/>
        </w:rPr>
        <w:tab/>
      </w:r>
      <w:r>
        <w:rPr>
          <w:b/>
          <w:sz w:val="16"/>
          <w:szCs w:val="16"/>
        </w:rPr>
        <w:t xml:space="preserve">site </w:t>
      </w:r>
      <w:r w:rsidR="00244CE5" w:rsidRPr="007A0A5F">
        <w:rPr>
          <w:b/>
          <w:sz w:val="16"/>
          <w:szCs w:val="16"/>
        </w:rPr>
        <w:t>advisor</w:t>
      </w:r>
    </w:p>
    <w:p w:rsidR="00244CE5" w:rsidRPr="00975C98" w:rsidRDefault="00975C98" w:rsidP="00975C98">
      <w:pPr>
        <w:ind w:left="360"/>
        <w:rPr>
          <w:sz w:val="22"/>
          <w:szCs w:val="22"/>
        </w:rPr>
      </w:pPr>
      <w:r>
        <w:rPr>
          <w:b/>
          <w:sz w:val="16"/>
          <w:szCs w:val="16"/>
        </w:rPr>
        <w:tab/>
      </w:r>
      <w:r>
        <w:rPr>
          <w:b/>
          <w:sz w:val="16"/>
          <w:szCs w:val="16"/>
        </w:rPr>
        <w:tab/>
      </w:r>
      <w:r>
        <w:rPr>
          <w:b/>
          <w:sz w:val="16"/>
          <w:szCs w:val="16"/>
        </w:rPr>
        <w:tab/>
      </w:r>
      <w:r>
        <w:rPr>
          <w:b/>
          <w:sz w:val="16"/>
          <w:szCs w:val="16"/>
        </w:rPr>
        <w:tab/>
      </w:r>
      <w:r>
        <w:rPr>
          <w:b/>
          <w:sz w:val="16"/>
          <w:szCs w:val="16"/>
        </w:rPr>
        <w:tab/>
      </w:r>
      <w:r>
        <w:rPr>
          <w:b/>
          <w:sz w:val="16"/>
          <w:szCs w:val="16"/>
        </w:rPr>
        <w:tab/>
      </w:r>
      <w:r>
        <w:rPr>
          <w:b/>
          <w:sz w:val="16"/>
          <w:szCs w:val="16"/>
        </w:rPr>
        <w:tab/>
      </w:r>
      <w:r>
        <w:rPr>
          <w:b/>
          <w:sz w:val="16"/>
          <w:szCs w:val="16"/>
        </w:rPr>
        <w:tab/>
      </w:r>
      <w:r>
        <w:rPr>
          <w:b/>
          <w:sz w:val="16"/>
          <w:szCs w:val="16"/>
        </w:rPr>
        <w:tab/>
      </w:r>
      <w:r>
        <w:rPr>
          <w:b/>
          <w:sz w:val="16"/>
          <w:szCs w:val="16"/>
        </w:rPr>
        <w:tab/>
      </w:r>
      <w:r w:rsidR="00244CE5" w:rsidRPr="007A0A5F">
        <w:rPr>
          <w:b/>
          <w:sz w:val="16"/>
          <w:szCs w:val="16"/>
        </w:rPr>
        <w:t xml:space="preserve"> signature</w:t>
      </w:r>
    </w:p>
    <w:p w:rsidR="00244CE5" w:rsidRDefault="00244CE5" w:rsidP="00244CE5">
      <w:pPr>
        <w:ind w:left="1440"/>
        <w:rPr>
          <w:b/>
          <w:sz w:val="16"/>
          <w:szCs w:val="16"/>
        </w:rPr>
      </w:pPr>
    </w:p>
    <w:p w:rsidR="00F8281E" w:rsidRPr="00F8281E" w:rsidRDefault="00244CE5" w:rsidP="00244CE5">
      <w:pPr>
        <w:numPr>
          <w:ilvl w:val="0"/>
          <w:numId w:val="29"/>
        </w:numPr>
        <w:rPr>
          <w:sz w:val="22"/>
          <w:szCs w:val="22"/>
        </w:rPr>
      </w:pPr>
      <w:r>
        <w:rPr>
          <w:b/>
          <w:sz w:val="16"/>
          <w:szCs w:val="16"/>
        </w:rPr>
        <w:br/>
      </w:r>
      <w:r w:rsidR="00975C98">
        <w:rPr>
          <w:sz w:val="22"/>
          <w:szCs w:val="22"/>
        </w:rPr>
        <w:t>Date ___</w:t>
      </w:r>
      <w:r w:rsidRPr="00506A25">
        <w:rPr>
          <w:sz w:val="22"/>
          <w:szCs w:val="22"/>
        </w:rPr>
        <w:t>_____ from _</w:t>
      </w:r>
      <w:r>
        <w:rPr>
          <w:sz w:val="22"/>
          <w:szCs w:val="22"/>
        </w:rPr>
        <w:t>__________am./ pm. to __________</w:t>
      </w:r>
      <w:r w:rsidRPr="00506A25">
        <w:rPr>
          <w:sz w:val="22"/>
          <w:szCs w:val="22"/>
        </w:rPr>
        <w:t xml:space="preserve"> am./pm</w:t>
      </w:r>
      <w:r w:rsidR="00975C98">
        <w:rPr>
          <w:sz w:val="22"/>
          <w:szCs w:val="22"/>
        </w:rPr>
        <w:t xml:space="preserve">   _______   </w:t>
      </w:r>
      <w:r>
        <w:rPr>
          <w:sz w:val="22"/>
          <w:szCs w:val="22"/>
        </w:rPr>
        <w:t>_____________</w:t>
      </w:r>
      <w:r w:rsidR="00975C98">
        <w:rPr>
          <w:sz w:val="22"/>
          <w:szCs w:val="22"/>
        </w:rPr>
        <w:t xml:space="preserve"> </w:t>
      </w:r>
      <w:r w:rsidRPr="00506A25">
        <w:rPr>
          <w:sz w:val="16"/>
          <w:szCs w:val="16"/>
        </w:rPr>
        <w:t>month/ day</w:t>
      </w:r>
      <w:r>
        <w:rPr>
          <w:sz w:val="16"/>
          <w:szCs w:val="16"/>
        </w:rPr>
        <w:t>/ year</w:t>
      </w:r>
      <w:r w:rsidRPr="00506A25">
        <w:rPr>
          <w:sz w:val="16"/>
          <w:szCs w:val="16"/>
        </w:rPr>
        <w:tab/>
      </w:r>
      <w:r>
        <w:rPr>
          <w:sz w:val="16"/>
          <w:szCs w:val="16"/>
        </w:rPr>
        <w:tab/>
        <w:t xml:space="preserve">     time</w:t>
      </w:r>
      <w:r>
        <w:rPr>
          <w:sz w:val="16"/>
          <w:szCs w:val="16"/>
        </w:rPr>
        <w:tab/>
      </w:r>
      <w:r>
        <w:rPr>
          <w:sz w:val="16"/>
          <w:szCs w:val="16"/>
        </w:rPr>
        <w:tab/>
      </w:r>
      <w:r>
        <w:rPr>
          <w:sz w:val="16"/>
          <w:szCs w:val="16"/>
        </w:rPr>
        <w:tab/>
        <w:t xml:space="preserve">     </w:t>
      </w:r>
      <w:r w:rsidRPr="00506A25">
        <w:rPr>
          <w:sz w:val="16"/>
          <w:szCs w:val="16"/>
        </w:rPr>
        <w:t>time</w:t>
      </w:r>
      <w:r>
        <w:rPr>
          <w:sz w:val="16"/>
          <w:szCs w:val="16"/>
        </w:rPr>
        <w:tab/>
      </w:r>
      <w:r>
        <w:rPr>
          <w:sz w:val="16"/>
          <w:szCs w:val="16"/>
        </w:rPr>
        <w:tab/>
        <w:t xml:space="preserve">           hours</w:t>
      </w:r>
      <w:r>
        <w:rPr>
          <w:sz w:val="16"/>
          <w:szCs w:val="16"/>
        </w:rPr>
        <w:tab/>
      </w:r>
      <w:r w:rsidRPr="007A0A5F">
        <w:rPr>
          <w:b/>
          <w:sz w:val="16"/>
          <w:szCs w:val="16"/>
        </w:rPr>
        <w:t xml:space="preserve">site advisor </w:t>
      </w:r>
      <w:r w:rsidR="00975C98">
        <w:rPr>
          <w:b/>
          <w:sz w:val="16"/>
          <w:szCs w:val="16"/>
        </w:rPr>
        <w:tab/>
      </w:r>
    </w:p>
    <w:p w:rsidR="00244CE5" w:rsidRPr="00975C98" w:rsidRDefault="00975C98" w:rsidP="00F8281E">
      <w:pPr>
        <w:ind w:left="720"/>
        <w:rPr>
          <w:sz w:val="22"/>
          <w:szCs w:val="22"/>
        </w:rPr>
      </w:pPr>
      <w:r>
        <w:rPr>
          <w:b/>
          <w:sz w:val="16"/>
          <w:szCs w:val="16"/>
        </w:rPr>
        <w:tab/>
      </w:r>
      <w:r>
        <w:rPr>
          <w:b/>
          <w:sz w:val="16"/>
          <w:szCs w:val="16"/>
        </w:rPr>
        <w:tab/>
      </w:r>
      <w:r>
        <w:rPr>
          <w:b/>
          <w:sz w:val="16"/>
          <w:szCs w:val="16"/>
        </w:rPr>
        <w:tab/>
      </w:r>
      <w:r>
        <w:rPr>
          <w:b/>
          <w:sz w:val="16"/>
          <w:szCs w:val="16"/>
        </w:rPr>
        <w:tab/>
      </w:r>
      <w:r>
        <w:rPr>
          <w:b/>
          <w:sz w:val="16"/>
          <w:szCs w:val="16"/>
        </w:rPr>
        <w:tab/>
      </w:r>
      <w:r>
        <w:rPr>
          <w:b/>
          <w:sz w:val="16"/>
          <w:szCs w:val="16"/>
        </w:rPr>
        <w:tab/>
      </w:r>
      <w:r>
        <w:rPr>
          <w:b/>
          <w:sz w:val="16"/>
          <w:szCs w:val="16"/>
        </w:rPr>
        <w:tab/>
      </w:r>
      <w:r>
        <w:rPr>
          <w:b/>
          <w:sz w:val="16"/>
          <w:szCs w:val="16"/>
        </w:rPr>
        <w:tab/>
      </w:r>
      <w:r>
        <w:rPr>
          <w:b/>
          <w:sz w:val="16"/>
          <w:szCs w:val="16"/>
        </w:rPr>
        <w:tab/>
      </w:r>
      <w:r>
        <w:rPr>
          <w:b/>
          <w:sz w:val="16"/>
          <w:szCs w:val="16"/>
        </w:rPr>
        <w:tab/>
      </w:r>
      <w:r w:rsidR="00244CE5" w:rsidRPr="007A0A5F">
        <w:rPr>
          <w:b/>
          <w:sz w:val="16"/>
          <w:szCs w:val="16"/>
        </w:rPr>
        <w:t>signature</w:t>
      </w:r>
    </w:p>
    <w:p w:rsidR="00244CE5" w:rsidRPr="00506A25" w:rsidRDefault="00F8281E" w:rsidP="00244CE5">
      <w:pPr>
        <w:outlineLvl w:val="0"/>
        <w:rPr>
          <w:sz w:val="16"/>
          <w:szCs w:val="16"/>
        </w:rPr>
      </w:pPr>
      <w:r>
        <w:rPr>
          <w:sz w:val="28"/>
        </w:rPr>
        <w:t>(A signed letter of service completed may be in lieu of a signature on this form)</w:t>
      </w:r>
      <w:r w:rsidR="00244CE5">
        <w:tab/>
      </w:r>
      <w:r w:rsidR="00244CE5">
        <w:tab/>
      </w:r>
      <w:r w:rsidR="00244CE5">
        <w:tab/>
      </w:r>
      <w:r w:rsidR="00244CE5">
        <w:tab/>
      </w:r>
      <w:r w:rsidR="00244CE5">
        <w:tab/>
      </w:r>
      <w:r w:rsidR="00244CE5">
        <w:tab/>
      </w:r>
      <w:r w:rsidR="00244CE5">
        <w:tab/>
        <w:t xml:space="preserve">           </w:t>
      </w:r>
    </w:p>
    <w:p w:rsidR="00244CE5" w:rsidRPr="007E584A" w:rsidRDefault="00244CE5" w:rsidP="00244CE5">
      <w:pPr>
        <w:outlineLvl w:val="0"/>
        <w:rPr>
          <w:sz w:val="8"/>
          <w:szCs w:val="8"/>
        </w:rPr>
      </w:pPr>
    </w:p>
    <w:p w:rsidR="00244CE5" w:rsidRPr="009C19FE" w:rsidRDefault="00244CE5" w:rsidP="00244CE5">
      <w:pPr>
        <w:outlineLvl w:val="0"/>
        <w:rPr>
          <w:b/>
        </w:rPr>
      </w:pPr>
      <w:r>
        <w:rPr>
          <w:b/>
        </w:rPr>
        <w:t>Authenticity</w:t>
      </w:r>
      <w:r w:rsidRPr="009C19FE">
        <w:rPr>
          <w:b/>
        </w:rPr>
        <w:t>:</w:t>
      </w:r>
    </w:p>
    <w:p w:rsidR="00244CE5" w:rsidRPr="005765A4" w:rsidRDefault="00244CE5" w:rsidP="00244CE5">
      <w:pPr>
        <w:outlineLvl w:val="0"/>
        <w:rPr>
          <w:b/>
          <w:sz w:val="8"/>
          <w:szCs w:val="8"/>
        </w:rPr>
      </w:pPr>
    </w:p>
    <w:p w:rsidR="00244CE5" w:rsidRDefault="00244CE5" w:rsidP="00244CE5">
      <w:pPr>
        <w:outlineLvl w:val="0"/>
        <w:rPr>
          <w:sz w:val="22"/>
          <w:szCs w:val="22"/>
        </w:rPr>
      </w:pPr>
      <w:r w:rsidRPr="005765A4">
        <w:rPr>
          <w:sz w:val="22"/>
          <w:szCs w:val="22"/>
        </w:rPr>
        <w:t xml:space="preserve">I, the parent/guardian and I, the student </w:t>
      </w:r>
      <w:r>
        <w:rPr>
          <w:sz w:val="22"/>
          <w:szCs w:val="22"/>
        </w:rPr>
        <w:t>confirm that the above noted Raven Service was completed as noted</w:t>
      </w:r>
      <w:r w:rsidRPr="005765A4">
        <w:rPr>
          <w:sz w:val="22"/>
          <w:szCs w:val="22"/>
        </w:rPr>
        <w:t>. Parent/ Guardian and student signature verifies all information provide</w:t>
      </w:r>
      <w:r>
        <w:rPr>
          <w:sz w:val="22"/>
          <w:szCs w:val="22"/>
        </w:rPr>
        <w:t>d</w:t>
      </w:r>
      <w:r w:rsidRPr="005765A4">
        <w:rPr>
          <w:sz w:val="22"/>
          <w:szCs w:val="22"/>
        </w:rPr>
        <w:t xml:space="preserve"> is correct </w:t>
      </w:r>
      <w:r>
        <w:rPr>
          <w:sz w:val="22"/>
          <w:szCs w:val="22"/>
        </w:rPr>
        <w:t>.</w:t>
      </w:r>
    </w:p>
    <w:p w:rsidR="00244CE5" w:rsidRPr="005765A4" w:rsidRDefault="00244CE5" w:rsidP="00244CE5">
      <w:pPr>
        <w:outlineLvl w:val="0"/>
        <w:rPr>
          <w:sz w:val="22"/>
          <w:szCs w:val="22"/>
        </w:rPr>
      </w:pPr>
    </w:p>
    <w:p w:rsidR="00244CE5" w:rsidRPr="0091593B" w:rsidRDefault="00244CE5" w:rsidP="00244CE5">
      <w:pPr>
        <w:rPr>
          <w:sz w:val="12"/>
          <w:szCs w:val="12"/>
        </w:rPr>
      </w:pPr>
    </w:p>
    <w:p w:rsidR="00244CE5" w:rsidRDefault="00244CE5" w:rsidP="00244CE5">
      <w:pPr>
        <w:rPr>
          <w:sz w:val="22"/>
          <w:szCs w:val="22"/>
        </w:rPr>
      </w:pPr>
      <w:r w:rsidRPr="005765A4">
        <w:rPr>
          <w:b/>
          <w:sz w:val="22"/>
          <w:szCs w:val="22"/>
        </w:rPr>
        <w:t>Student:</w:t>
      </w:r>
      <w:r>
        <w:rPr>
          <w:sz w:val="22"/>
          <w:szCs w:val="22"/>
        </w:rPr>
        <w:t xml:space="preserve"> ____________________</w:t>
      </w:r>
      <w:r w:rsidR="00975C98">
        <w:rPr>
          <w:sz w:val="22"/>
          <w:szCs w:val="22"/>
        </w:rPr>
        <w:t>_____</w:t>
      </w:r>
      <w:r>
        <w:rPr>
          <w:sz w:val="22"/>
          <w:szCs w:val="22"/>
        </w:rPr>
        <w:t>_____     _</w:t>
      </w:r>
      <w:r w:rsidR="00975C98">
        <w:rPr>
          <w:sz w:val="22"/>
          <w:szCs w:val="22"/>
        </w:rPr>
        <w:t>______________</w:t>
      </w:r>
      <w:r>
        <w:rPr>
          <w:sz w:val="22"/>
          <w:szCs w:val="22"/>
        </w:rPr>
        <w:t xml:space="preserve">_______________       </w:t>
      </w:r>
      <w:r w:rsidRPr="007E584A">
        <w:rPr>
          <w:b/>
          <w:sz w:val="22"/>
          <w:szCs w:val="22"/>
        </w:rPr>
        <w:t>Date</w:t>
      </w:r>
      <w:r w:rsidR="00975C98">
        <w:rPr>
          <w:sz w:val="22"/>
          <w:szCs w:val="22"/>
        </w:rPr>
        <w:t>______</w:t>
      </w:r>
    </w:p>
    <w:p w:rsidR="00244CE5" w:rsidRDefault="00244CE5" w:rsidP="00244CE5">
      <w:pPr>
        <w:ind w:firstLine="720"/>
        <w:rPr>
          <w:sz w:val="16"/>
          <w:szCs w:val="16"/>
        </w:rPr>
      </w:pPr>
      <w:r>
        <w:rPr>
          <w:sz w:val="22"/>
          <w:szCs w:val="22"/>
        </w:rPr>
        <w:t xml:space="preserve"> </w:t>
      </w:r>
      <w:r>
        <w:rPr>
          <w:sz w:val="16"/>
          <w:szCs w:val="16"/>
        </w:rPr>
        <w:tab/>
        <w:t xml:space="preserve"> </w:t>
      </w:r>
      <w:r w:rsidRPr="0091593B">
        <w:rPr>
          <w:sz w:val="16"/>
          <w:szCs w:val="16"/>
        </w:rPr>
        <w:t xml:space="preserve"> Signature</w:t>
      </w:r>
      <w:r>
        <w:rPr>
          <w:sz w:val="16"/>
          <w:szCs w:val="16"/>
        </w:rPr>
        <w:tab/>
      </w:r>
      <w:r>
        <w:rPr>
          <w:sz w:val="16"/>
          <w:szCs w:val="16"/>
        </w:rPr>
        <w:tab/>
      </w:r>
      <w:r>
        <w:rPr>
          <w:sz w:val="16"/>
          <w:szCs w:val="16"/>
        </w:rPr>
        <w:tab/>
      </w:r>
      <w:r>
        <w:rPr>
          <w:sz w:val="16"/>
          <w:szCs w:val="16"/>
        </w:rPr>
        <w:tab/>
      </w:r>
      <w:r>
        <w:rPr>
          <w:sz w:val="16"/>
          <w:szCs w:val="16"/>
        </w:rPr>
        <w:tab/>
      </w:r>
      <w:r>
        <w:rPr>
          <w:sz w:val="16"/>
          <w:szCs w:val="16"/>
        </w:rPr>
        <w:tab/>
        <w:t xml:space="preserve"> Print name in full </w:t>
      </w:r>
    </w:p>
    <w:p w:rsidR="00244CE5" w:rsidRPr="007E584A" w:rsidRDefault="00244CE5" w:rsidP="00244CE5">
      <w:pPr>
        <w:ind w:firstLine="720"/>
        <w:rPr>
          <w:sz w:val="8"/>
          <w:szCs w:val="8"/>
        </w:rPr>
      </w:pPr>
    </w:p>
    <w:p w:rsidR="00244CE5" w:rsidRDefault="00244CE5" w:rsidP="00244CE5">
      <w:pPr>
        <w:rPr>
          <w:sz w:val="22"/>
          <w:szCs w:val="22"/>
        </w:rPr>
      </w:pPr>
      <w:r w:rsidRPr="005765A4">
        <w:rPr>
          <w:b/>
          <w:sz w:val="22"/>
          <w:szCs w:val="22"/>
        </w:rPr>
        <w:t>Parent:</w:t>
      </w:r>
      <w:r w:rsidR="00975C98">
        <w:rPr>
          <w:sz w:val="22"/>
          <w:szCs w:val="22"/>
        </w:rPr>
        <w:t xml:space="preserve"> _______________________</w:t>
      </w:r>
      <w:r>
        <w:rPr>
          <w:sz w:val="22"/>
          <w:szCs w:val="22"/>
        </w:rPr>
        <w:t>________     __________________</w:t>
      </w:r>
      <w:r w:rsidR="00975C98">
        <w:rPr>
          <w:sz w:val="22"/>
          <w:szCs w:val="22"/>
        </w:rPr>
        <w:t>___</w:t>
      </w:r>
      <w:r>
        <w:rPr>
          <w:sz w:val="22"/>
          <w:szCs w:val="22"/>
        </w:rPr>
        <w:t xml:space="preserve">________       </w:t>
      </w:r>
      <w:r w:rsidRPr="007E584A">
        <w:rPr>
          <w:b/>
          <w:sz w:val="22"/>
          <w:szCs w:val="22"/>
        </w:rPr>
        <w:t>Date</w:t>
      </w:r>
      <w:r>
        <w:rPr>
          <w:sz w:val="22"/>
          <w:szCs w:val="22"/>
        </w:rPr>
        <w:t>________</w:t>
      </w:r>
    </w:p>
    <w:p w:rsidR="00244CE5" w:rsidRDefault="00244CE5" w:rsidP="00244CE5">
      <w:pPr>
        <w:ind w:firstLine="720"/>
        <w:rPr>
          <w:sz w:val="16"/>
          <w:szCs w:val="16"/>
        </w:rPr>
      </w:pPr>
      <w:r>
        <w:rPr>
          <w:sz w:val="16"/>
          <w:szCs w:val="16"/>
        </w:rPr>
        <w:t xml:space="preserve">                    </w:t>
      </w:r>
      <w:r w:rsidRPr="0091593B">
        <w:rPr>
          <w:sz w:val="16"/>
          <w:szCs w:val="16"/>
        </w:rPr>
        <w:t xml:space="preserve"> Signature</w:t>
      </w:r>
      <w:r>
        <w:rPr>
          <w:sz w:val="16"/>
          <w:szCs w:val="16"/>
        </w:rPr>
        <w:tab/>
      </w:r>
      <w:r>
        <w:rPr>
          <w:sz w:val="16"/>
          <w:szCs w:val="16"/>
        </w:rPr>
        <w:tab/>
      </w:r>
      <w:r>
        <w:rPr>
          <w:sz w:val="16"/>
          <w:szCs w:val="16"/>
        </w:rPr>
        <w:tab/>
      </w:r>
      <w:r>
        <w:rPr>
          <w:sz w:val="16"/>
          <w:szCs w:val="16"/>
        </w:rPr>
        <w:tab/>
      </w:r>
      <w:r>
        <w:rPr>
          <w:sz w:val="16"/>
          <w:szCs w:val="16"/>
        </w:rPr>
        <w:tab/>
        <w:t xml:space="preserve"> Print name in full</w:t>
      </w:r>
    </w:p>
    <w:p w:rsidR="00244CE5" w:rsidRPr="007E584A" w:rsidRDefault="00244CE5" w:rsidP="00244CE5">
      <w:pPr>
        <w:ind w:firstLine="720"/>
        <w:rPr>
          <w:sz w:val="16"/>
          <w:szCs w:val="16"/>
        </w:rPr>
      </w:pPr>
      <w:r>
        <w:rPr>
          <w:sz w:val="16"/>
          <w:szCs w:val="16"/>
        </w:rPr>
        <w:t xml:space="preserve"> </w:t>
      </w:r>
    </w:p>
    <w:p w:rsidR="00244CE5" w:rsidRPr="005765A4" w:rsidRDefault="00244CE5" w:rsidP="00244CE5">
      <w:pPr>
        <w:rPr>
          <w:sz w:val="4"/>
          <w:szCs w:val="4"/>
        </w:rPr>
      </w:pPr>
    </w:p>
    <w:p w:rsidR="00244CE5" w:rsidRPr="00624A19" w:rsidRDefault="00244CE5" w:rsidP="00244CE5">
      <w:pPr>
        <w:rPr>
          <w:sz w:val="22"/>
          <w:szCs w:val="22"/>
        </w:rPr>
      </w:pPr>
    </w:p>
    <w:p w:rsidR="00B609E5" w:rsidRPr="00B609E5" w:rsidRDefault="00244CE5" w:rsidP="00F8281E">
      <w:pPr>
        <w:tabs>
          <w:tab w:val="left" w:pos="1000"/>
          <w:tab w:val="left" w:pos="3000"/>
        </w:tabs>
        <w:ind w:left="720"/>
      </w:pPr>
      <w:r>
        <w:t xml:space="preserve"> </w:t>
      </w:r>
      <w:r w:rsidR="00CD530A">
        <w:br w:type="page"/>
      </w:r>
      <w:r w:rsidR="00132025">
        <w:rPr>
          <w:noProof/>
        </w:rPr>
        <w:lastRenderedPageBreak/>
        <w:drawing>
          <wp:anchor distT="0" distB="0" distL="114300" distR="114300" simplePos="0" relativeHeight="251684864" behindDoc="1" locked="0" layoutInCell="1" allowOverlap="1">
            <wp:simplePos x="0" y="0"/>
            <wp:positionH relativeFrom="column">
              <wp:posOffset>-304800</wp:posOffset>
            </wp:positionH>
            <wp:positionV relativeFrom="paragraph">
              <wp:posOffset>114300</wp:posOffset>
            </wp:positionV>
            <wp:extent cx="1046480" cy="2286000"/>
            <wp:effectExtent l="19050" t="0" r="1270" b="0"/>
            <wp:wrapThrough wrapText="left">
              <wp:wrapPolygon edited="0">
                <wp:start x="-393" y="0"/>
                <wp:lineTo x="-393" y="21420"/>
                <wp:lineTo x="21626" y="21420"/>
                <wp:lineTo x="21626" y="0"/>
                <wp:lineTo x="-393" y="0"/>
              </wp:wrapPolygon>
            </wp:wrapThrough>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8" cstate="print"/>
                    <a:srcRect/>
                    <a:stretch>
                      <a:fillRect/>
                    </a:stretch>
                  </pic:blipFill>
                  <pic:spPr bwMode="auto">
                    <a:xfrm>
                      <a:off x="0" y="0"/>
                      <a:ext cx="1046480" cy="2286000"/>
                    </a:xfrm>
                    <a:prstGeom prst="rect">
                      <a:avLst/>
                    </a:prstGeom>
                    <a:noFill/>
                    <a:ln w="9525">
                      <a:noFill/>
                      <a:miter lim="800000"/>
                      <a:headEnd/>
                      <a:tailEnd/>
                    </a:ln>
                  </pic:spPr>
                </pic:pic>
              </a:graphicData>
            </a:graphic>
          </wp:anchor>
        </w:drawing>
      </w:r>
      <w:r w:rsidR="00B609E5">
        <w:rPr>
          <w:noProof/>
        </w:rPr>
        <w:pict>
          <v:line id="_x0000_s1226" style="position:absolute;left:0;text-align:left;z-index:251686912;mso-position-horizontal-relative:text;mso-position-vertical-relative:text" from="48pt,81.05pt" to="492pt,81.05pt" wrapcoords="1 1 593 1 593 1 1 1 1 1">
            <w10:wrap type="through" side="left"/>
          </v:line>
        </w:pict>
      </w:r>
      <w:r w:rsidR="00FA015D">
        <w:pict>
          <v:shape id="_x0000_s1223" type="#_x0000_t202" style="position:absolute;left:0;text-align:left;margin-left:60pt;margin-top:45pt;width:414pt;height:1in;z-index:251685888;mso-position-horizontal-relative:text;mso-position-vertical-relative:text" wrapcoords="0 0 21600 0 21600 21600 0 21600 0 0" filled="f" stroked="f">
            <v:textbox style="mso-next-textbox:#_x0000_s1223">
              <w:txbxContent>
                <w:p w:rsidR="00632BF6" w:rsidRDefault="00632BF6" w:rsidP="00FA015D">
                  <w:pPr>
                    <w:jc w:val="center"/>
                    <w:rPr>
                      <w:rFonts w:ascii="Viner Hand ITC" w:hAnsi="Viner Hand ITC"/>
                      <w:sz w:val="48"/>
                      <w:szCs w:val="48"/>
                    </w:rPr>
                  </w:pPr>
                  <w:r>
                    <w:rPr>
                      <w:rFonts w:ascii="Viner Hand ITC" w:hAnsi="Viner Hand ITC"/>
                      <w:sz w:val="48"/>
                      <w:szCs w:val="48"/>
                    </w:rPr>
                    <w:t>Raven Service Reflection Questions</w:t>
                  </w:r>
                </w:p>
              </w:txbxContent>
            </v:textbox>
            <w10:wrap type="through" side="left"/>
          </v:shape>
        </w:pict>
      </w:r>
    </w:p>
    <w:p w:rsidR="00B609E5" w:rsidRDefault="00FF30EB" w:rsidP="00B609E5">
      <w:pPr>
        <w:tabs>
          <w:tab w:val="left" w:pos="1000"/>
          <w:tab w:val="left" w:pos="3000"/>
        </w:tabs>
        <w:rPr>
          <w:b/>
          <w:sz w:val="28"/>
          <w:szCs w:val="28"/>
        </w:rPr>
      </w:pPr>
      <w:r>
        <w:rPr>
          <w:noProof/>
        </w:rPr>
        <w:pict>
          <v:shape id="_x0000_s1233" type="#_x0000_t202" style="position:absolute;margin-left:1in;margin-top:-112.8pt;width:408pt;height:97pt;z-index:251689984" wrapcoords="-40 0 -40 21300 21600 21300 21600 0 -40 0" stroked="f">
            <v:textbox>
              <w:txbxContent>
                <w:p w:rsidR="00632BF6" w:rsidRDefault="00632BF6" w:rsidP="00B609E5">
                  <w:pPr>
                    <w:autoSpaceDE w:val="0"/>
                    <w:autoSpaceDN w:val="0"/>
                    <w:adjustRightInd w:val="0"/>
                    <w:rPr>
                      <w:rFonts w:ascii="TimesNewRoman,Bold" w:hAnsi="TimesNewRoman,Bold" w:cs="TimesNewRoman,Bold"/>
                      <w:b/>
                      <w:bCs/>
                    </w:rPr>
                  </w:pPr>
                  <w:r>
                    <w:rPr>
                      <w:rFonts w:ascii="TimesNewRoman,Bold" w:hAnsi="TimesNewRoman,Bold" w:cs="TimesNewRoman,Bold"/>
                      <w:b/>
                      <w:bCs/>
                    </w:rPr>
                    <w:t>Reflection Guidelines:</w:t>
                  </w:r>
                </w:p>
                <w:p w:rsidR="00632BF6" w:rsidRPr="00B609E5" w:rsidRDefault="00632BF6" w:rsidP="00B609E5">
                  <w:pPr>
                    <w:autoSpaceDE w:val="0"/>
                    <w:autoSpaceDN w:val="0"/>
                    <w:adjustRightInd w:val="0"/>
                    <w:ind w:left="720"/>
                    <w:rPr>
                      <w:rFonts w:ascii="TimesNewRoman" w:hAnsi="TimesNewRoman" w:cs="TimesNewRoman"/>
                    </w:rPr>
                  </w:pPr>
                  <w:r w:rsidRPr="00B609E5">
                    <w:rPr>
                      <w:rFonts w:ascii="TimesNewRoman" w:hAnsi="TimesNewRoman" w:cs="TimesNewRoman"/>
                    </w:rPr>
                    <w:t>•</w:t>
                  </w:r>
                  <w:r>
                    <w:rPr>
                      <w:rFonts w:ascii="TimesNewRoman" w:hAnsi="TimesNewRoman" w:cs="TimesNewRoman"/>
                    </w:rPr>
                    <w:t xml:space="preserve"> </w:t>
                  </w:r>
                  <w:r w:rsidRPr="00B609E5">
                    <w:rPr>
                      <w:rFonts w:ascii="TimesNewRoman" w:hAnsi="TimesNewRoman" w:cs="TimesNewRoman"/>
                    </w:rPr>
                    <w:t xml:space="preserve"> Expressed in a personal voice.</w:t>
                  </w:r>
                </w:p>
                <w:p w:rsidR="00632BF6" w:rsidRPr="00B609E5" w:rsidRDefault="00632BF6" w:rsidP="00B609E5">
                  <w:pPr>
                    <w:autoSpaceDE w:val="0"/>
                    <w:autoSpaceDN w:val="0"/>
                    <w:adjustRightInd w:val="0"/>
                    <w:ind w:left="720"/>
                    <w:rPr>
                      <w:rFonts w:ascii="TimesNewRoman" w:hAnsi="TimesNewRoman" w:cs="TimesNewRoman"/>
                    </w:rPr>
                  </w:pPr>
                  <w:r w:rsidRPr="00B609E5">
                    <w:rPr>
                      <w:rFonts w:ascii="TimesNewRoman" w:hAnsi="TimesNewRoman" w:cs="TimesNewRoman"/>
                    </w:rPr>
                    <w:t xml:space="preserve">• </w:t>
                  </w:r>
                  <w:r>
                    <w:rPr>
                      <w:rFonts w:ascii="TimesNewRoman" w:hAnsi="TimesNewRoman" w:cs="TimesNewRoman"/>
                    </w:rPr>
                    <w:t xml:space="preserve"> </w:t>
                  </w:r>
                  <w:r w:rsidRPr="00B609E5">
                    <w:rPr>
                      <w:rFonts w:ascii="TimesNewRoman" w:hAnsi="TimesNewRoman" w:cs="TimesNewRoman"/>
                    </w:rPr>
                    <w:t>Use complete sentences when answering the questions.</w:t>
                  </w:r>
                </w:p>
                <w:p w:rsidR="00632BF6" w:rsidRDefault="00632BF6" w:rsidP="00B609E5">
                  <w:pPr>
                    <w:autoSpaceDE w:val="0"/>
                    <w:autoSpaceDN w:val="0"/>
                    <w:adjustRightInd w:val="0"/>
                    <w:ind w:left="840" w:hanging="120"/>
                    <w:rPr>
                      <w:rFonts w:ascii="TimesNewRoman" w:hAnsi="TimesNewRoman" w:cs="TimesNewRoman"/>
                    </w:rPr>
                  </w:pPr>
                  <w:r w:rsidRPr="00B609E5">
                    <w:rPr>
                      <w:rFonts w:ascii="TimesNewRoman" w:hAnsi="TimesNewRoman" w:cs="TimesNewRoman"/>
                    </w:rPr>
                    <w:t xml:space="preserve">• </w:t>
                  </w:r>
                  <w:r>
                    <w:rPr>
                      <w:rFonts w:ascii="TimesNewRoman" w:hAnsi="TimesNewRoman" w:cs="TimesNewRoman"/>
                    </w:rPr>
                    <w:t xml:space="preserve"> </w:t>
                  </w:r>
                  <w:r w:rsidRPr="00B609E5">
                    <w:rPr>
                      <w:rFonts w:ascii="TimesNewRoman" w:hAnsi="TimesNewRoman" w:cs="TimesNewRoman"/>
                    </w:rPr>
                    <w:t>Good quality details with generally correct grammar, punctuation</w:t>
                  </w:r>
                </w:p>
                <w:p w:rsidR="00632BF6" w:rsidRDefault="00632BF6" w:rsidP="00B609E5">
                  <w:pPr>
                    <w:autoSpaceDE w:val="0"/>
                    <w:autoSpaceDN w:val="0"/>
                    <w:adjustRightInd w:val="0"/>
                    <w:ind w:left="840" w:hanging="120"/>
                    <w:rPr>
                      <w:rFonts w:ascii="TimesNewRoman" w:hAnsi="TimesNewRoman" w:cs="TimesNewRoman"/>
                    </w:rPr>
                  </w:pPr>
                  <w:r>
                    <w:rPr>
                      <w:rFonts w:ascii="TimesNewRoman" w:hAnsi="TimesNewRoman" w:cs="TimesNewRoman"/>
                    </w:rPr>
                    <w:t xml:space="preserve"> </w:t>
                  </w:r>
                  <w:r w:rsidRPr="00B609E5">
                    <w:rPr>
                      <w:rFonts w:ascii="TimesNewRoman" w:hAnsi="TimesNewRoman" w:cs="TimesNewRoman"/>
                    </w:rPr>
                    <w:t xml:space="preserve"> </w:t>
                  </w:r>
                  <w:r>
                    <w:rPr>
                      <w:rFonts w:ascii="TimesNewRoman" w:hAnsi="TimesNewRoman" w:cs="TimesNewRoman"/>
                    </w:rPr>
                    <w:t xml:space="preserve"> </w:t>
                  </w:r>
                  <w:r w:rsidRPr="00B609E5">
                    <w:rPr>
                      <w:rFonts w:ascii="TimesNewRoman" w:hAnsi="TimesNewRoman" w:cs="TimesNewRoman"/>
                    </w:rPr>
                    <w:t>and spelling</w:t>
                  </w:r>
                  <w:r>
                    <w:rPr>
                      <w:rFonts w:ascii="TimesNewRoman" w:hAnsi="TimesNewRoman" w:cs="TimesNewRoman"/>
                    </w:rPr>
                    <w:t>.</w:t>
                  </w:r>
                </w:p>
                <w:p w:rsidR="00632BF6" w:rsidRPr="00B609E5" w:rsidRDefault="00632BF6" w:rsidP="00FF30EB">
                  <w:pPr>
                    <w:autoSpaceDE w:val="0"/>
                    <w:autoSpaceDN w:val="0"/>
                    <w:adjustRightInd w:val="0"/>
                    <w:ind w:left="1080"/>
                    <w:rPr>
                      <w:rFonts w:ascii="TimesNewRoman" w:hAnsi="TimesNewRoman" w:cs="TimesNewRoman"/>
                    </w:rPr>
                  </w:pPr>
                  <w:r>
                    <w:rPr>
                      <w:rFonts w:ascii="TimesNewRoman" w:hAnsi="TimesNewRoman" w:cs="TimesNewRoman"/>
                    </w:rPr>
                    <w:t>(A one page paper may be typed in lieu of single responses.)</w:t>
                  </w:r>
                </w:p>
                <w:p w:rsidR="00632BF6" w:rsidRDefault="00632BF6"/>
              </w:txbxContent>
            </v:textbox>
            <w10:wrap type="through" side="left"/>
          </v:shape>
        </w:pict>
      </w:r>
      <w:r>
        <w:rPr>
          <w:rFonts w:ascii="TimesNewRoman" w:hAnsi="TimesNewRoman" w:cs="TimesNewRoman"/>
          <w:noProof/>
        </w:rPr>
        <w:pict>
          <v:roundrect id="_x0000_s1232" style="position:absolute;margin-left:60pt;margin-top:-114.25pt;width:6in;height:105.45pt;z-index:251687936" arcsize="10923f" wrapcoords="600 -200 338 0 -38 1800 -38 19400 300 21400 375 21400 21188 21400 21225 21400 21638 19200 21638 2000 21225 0 20962 -200 600 -200">
            <w10:wrap type="through" side="left"/>
          </v:roundrect>
        </w:pict>
      </w:r>
      <w:r w:rsidR="00B609E5" w:rsidRPr="00B609E5">
        <w:rPr>
          <w:b/>
          <w:sz w:val="28"/>
          <w:szCs w:val="28"/>
        </w:rPr>
        <w:t>Dates of Service</w:t>
      </w:r>
      <w:r w:rsidR="00B609E5">
        <w:rPr>
          <w:b/>
          <w:sz w:val="28"/>
          <w:szCs w:val="28"/>
        </w:rPr>
        <w:t>: _____________________________________________</w:t>
      </w:r>
    </w:p>
    <w:p w:rsidR="00B609E5" w:rsidRPr="00B609E5" w:rsidRDefault="00B609E5" w:rsidP="00B609E5">
      <w:pPr>
        <w:tabs>
          <w:tab w:val="left" w:pos="1000"/>
          <w:tab w:val="left" w:pos="3000"/>
        </w:tabs>
        <w:rPr>
          <w:b/>
          <w:sz w:val="28"/>
          <w:szCs w:val="28"/>
        </w:rPr>
      </w:pPr>
    </w:p>
    <w:p w:rsidR="00B609E5" w:rsidRDefault="00B609E5" w:rsidP="00B609E5">
      <w:pPr>
        <w:tabs>
          <w:tab w:val="left" w:pos="1000"/>
          <w:tab w:val="left" w:pos="3000"/>
        </w:tabs>
      </w:pPr>
    </w:p>
    <w:p w:rsidR="00B609E5" w:rsidRPr="00B609E5" w:rsidRDefault="00B609E5" w:rsidP="00B609E5">
      <w:pPr>
        <w:numPr>
          <w:ilvl w:val="0"/>
          <w:numId w:val="23"/>
        </w:numPr>
        <w:tabs>
          <w:tab w:val="clear" w:pos="720"/>
          <w:tab w:val="left" w:pos="1000"/>
          <w:tab w:val="num" w:pos="1080"/>
          <w:tab w:val="left" w:pos="3000"/>
        </w:tabs>
        <w:ind w:left="1080"/>
        <w:rPr>
          <w:sz w:val="28"/>
          <w:szCs w:val="28"/>
        </w:rPr>
      </w:pPr>
      <w:r w:rsidRPr="00B609E5">
        <w:rPr>
          <w:sz w:val="28"/>
          <w:szCs w:val="28"/>
        </w:rPr>
        <w:t>What did I do for my Raven Service Project?</w:t>
      </w:r>
    </w:p>
    <w:p w:rsidR="00B609E5" w:rsidRPr="00B609E5" w:rsidRDefault="00B609E5" w:rsidP="00B609E5">
      <w:pPr>
        <w:tabs>
          <w:tab w:val="left" w:pos="1000"/>
          <w:tab w:val="left" w:pos="3000"/>
        </w:tabs>
        <w:ind w:left="360"/>
        <w:rPr>
          <w:sz w:val="28"/>
          <w:szCs w:val="28"/>
        </w:rPr>
      </w:pPr>
    </w:p>
    <w:p w:rsidR="00B609E5" w:rsidRPr="00B609E5" w:rsidRDefault="00B609E5" w:rsidP="00B609E5">
      <w:pPr>
        <w:tabs>
          <w:tab w:val="left" w:pos="1000"/>
          <w:tab w:val="left" w:pos="3000"/>
        </w:tabs>
        <w:rPr>
          <w:sz w:val="28"/>
          <w:szCs w:val="28"/>
        </w:rPr>
      </w:pPr>
    </w:p>
    <w:p w:rsidR="00B609E5" w:rsidRPr="00B609E5" w:rsidRDefault="00B609E5" w:rsidP="00B609E5">
      <w:pPr>
        <w:tabs>
          <w:tab w:val="left" w:pos="1000"/>
          <w:tab w:val="left" w:pos="3000"/>
        </w:tabs>
        <w:ind w:left="360"/>
        <w:rPr>
          <w:sz w:val="28"/>
          <w:szCs w:val="28"/>
        </w:rPr>
      </w:pPr>
    </w:p>
    <w:p w:rsidR="00B609E5" w:rsidRPr="00B609E5" w:rsidRDefault="00B609E5" w:rsidP="00B609E5">
      <w:pPr>
        <w:numPr>
          <w:ilvl w:val="0"/>
          <w:numId w:val="23"/>
        </w:numPr>
        <w:tabs>
          <w:tab w:val="clear" w:pos="720"/>
          <w:tab w:val="left" w:pos="1000"/>
          <w:tab w:val="num" w:pos="1080"/>
          <w:tab w:val="left" w:pos="3000"/>
        </w:tabs>
        <w:ind w:left="1080"/>
        <w:rPr>
          <w:sz w:val="28"/>
          <w:szCs w:val="28"/>
        </w:rPr>
      </w:pPr>
      <w:r w:rsidRPr="00B609E5">
        <w:rPr>
          <w:sz w:val="28"/>
          <w:szCs w:val="28"/>
        </w:rPr>
        <w:t>How did that service help others?</w:t>
      </w:r>
    </w:p>
    <w:p w:rsidR="00B609E5" w:rsidRPr="00B609E5" w:rsidRDefault="00B609E5" w:rsidP="00B609E5">
      <w:pPr>
        <w:tabs>
          <w:tab w:val="left" w:pos="1000"/>
          <w:tab w:val="left" w:pos="3000"/>
        </w:tabs>
        <w:ind w:left="360"/>
        <w:rPr>
          <w:sz w:val="28"/>
          <w:szCs w:val="28"/>
        </w:rPr>
      </w:pPr>
    </w:p>
    <w:p w:rsidR="00B609E5" w:rsidRPr="00B609E5" w:rsidRDefault="00B609E5" w:rsidP="00B609E5">
      <w:pPr>
        <w:tabs>
          <w:tab w:val="left" w:pos="1000"/>
          <w:tab w:val="left" w:pos="3000"/>
        </w:tabs>
        <w:rPr>
          <w:sz w:val="28"/>
          <w:szCs w:val="28"/>
        </w:rPr>
      </w:pPr>
    </w:p>
    <w:p w:rsidR="00B609E5" w:rsidRPr="00B609E5" w:rsidRDefault="00B609E5" w:rsidP="00B609E5">
      <w:pPr>
        <w:tabs>
          <w:tab w:val="left" w:pos="1000"/>
          <w:tab w:val="left" w:pos="3000"/>
        </w:tabs>
        <w:ind w:left="360"/>
        <w:rPr>
          <w:sz w:val="28"/>
          <w:szCs w:val="28"/>
        </w:rPr>
      </w:pPr>
    </w:p>
    <w:p w:rsidR="00B609E5" w:rsidRPr="00B609E5" w:rsidRDefault="00B609E5" w:rsidP="00B609E5">
      <w:pPr>
        <w:numPr>
          <w:ilvl w:val="0"/>
          <w:numId w:val="23"/>
        </w:numPr>
        <w:tabs>
          <w:tab w:val="clear" w:pos="720"/>
          <w:tab w:val="left" w:pos="1000"/>
          <w:tab w:val="num" w:pos="1080"/>
          <w:tab w:val="left" w:pos="3000"/>
        </w:tabs>
        <w:ind w:left="1080"/>
        <w:rPr>
          <w:sz w:val="28"/>
          <w:szCs w:val="28"/>
        </w:rPr>
      </w:pPr>
      <w:r w:rsidRPr="00B609E5">
        <w:rPr>
          <w:sz w:val="28"/>
          <w:szCs w:val="28"/>
        </w:rPr>
        <w:t>What did I learn from this experience?</w:t>
      </w:r>
    </w:p>
    <w:p w:rsidR="00B609E5" w:rsidRPr="00B609E5" w:rsidRDefault="00B609E5" w:rsidP="00B609E5">
      <w:pPr>
        <w:tabs>
          <w:tab w:val="left" w:pos="1000"/>
          <w:tab w:val="left" w:pos="3000"/>
        </w:tabs>
        <w:rPr>
          <w:sz w:val="28"/>
          <w:szCs w:val="28"/>
        </w:rPr>
      </w:pPr>
    </w:p>
    <w:p w:rsidR="00B609E5" w:rsidRPr="00B609E5" w:rsidRDefault="00B609E5" w:rsidP="00B609E5">
      <w:pPr>
        <w:tabs>
          <w:tab w:val="left" w:pos="1000"/>
          <w:tab w:val="left" w:pos="3000"/>
        </w:tabs>
        <w:ind w:left="360"/>
        <w:rPr>
          <w:sz w:val="28"/>
          <w:szCs w:val="28"/>
        </w:rPr>
      </w:pPr>
    </w:p>
    <w:p w:rsidR="00B609E5" w:rsidRPr="00B609E5" w:rsidRDefault="00B609E5" w:rsidP="00B609E5">
      <w:pPr>
        <w:tabs>
          <w:tab w:val="left" w:pos="1000"/>
          <w:tab w:val="left" w:pos="3000"/>
        </w:tabs>
        <w:ind w:left="360"/>
        <w:rPr>
          <w:sz w:val="28"/>
          <w:szCs w:val="28"/>
        </w:rPr>
      </w:pPr>
    </w:p>
    <w:p w:rsidR="00B609E5" w:rsidRPr="00B609E5" w:rsidRDefault="00B609E5" w:rsidP="00B609E5">
      <w:pPr>
        <w:numPr>
          <w:ilvl w:val="0"/>
          <w:numId w:val="23"/>
        </w:numPr>
        <w:tabs>
          <w:tab w:val="clear" w:pos="720"/>
          <w:tab w:val="left" w:pos="1000"/>
          <w:tab w:val="num" w:pos="1080"/>
          <w:tab w:val="left" w:pos="3000"/>
        </w:tabs>
        <w:ind w:left="1080"/>
        <w:rPr>
          <w:sz w:val="28"/>
          <w:szCs w:val="28"/>
        </w:rPr>
      </w:pPr>
      <w:r w:rsidRPr="00B609E5">
        <w:rPr>
          <w:sz w:val="28"/>
          <w:szCs w:val="28"/>
        </w:rPr>
        <w:t>What skills did I use that I learned in school?</w:t>
      </w:r>
    </w:p>
    <w:p w:rsidR="00B609E5" w:rsidRPr="00B609E5" w:rsidRDefault="00B609E5" w:rsidP="00B609E5">
      <w:pPr>
        <w:tabs>
          <w:tab w:val="left" w:pos="1000"/>
          <w:tab w:val="left" w:pos="3000"/>
        </w:tabs>
        <w:rPr>
          <w:sz w:val="28"/>
          <w:szCs w:val="28"/>
        </w:rPr>
      </w:pPr>
    </w:p>
    <w:p w:rsidR="00B609E5" w:rsidRPr="00B609E5" w:rsidRDefault="00B609E5" w:rsidP="00B609E5">
      <w:pPr>
        <w:tabs>
          <w:tab w:val="left" w:pos="1000"/>
          <w:tab w:val="left" w:pos="3000"/>
        </w:tabs>
        <w:ind w:left="360"/>
        <w:rPr>
          <w:sz w:val="28"/>
          <w:szCs w:val="28"/>
        </w:rPr>
      </w:pPr>
    </w:p>
    <w:p w:rsidR="00B609E5" w:rsidRPr="00B609E5" w:rsidRDefault="00B609E5" w:rsidP="00B609E5">
      <w:pPr>
        <w:tabs>
          <w:tab w:val="left" w:pos="1000"/>
          <w:tab w:val="left" w:pos="3000"/>
        </w:tabs>
        <w:ind w:left="360"/>
        <w:rPr>
          <w:sz w:val="28"/>
          <w:szCs w:val="28"/>
        </w:rPr>
      </w:pPr>
    </w:p>
    <w:p w:rsidR="00B609E5" w:rsidRPr="00B609E5" w:rsidRDefault="00B609E5" w:rsidP="00B609E5">
      <w:pPr>
        <w:numPr>
          <w:ilvl w:val="0"/>
          <w:numId w:val="23"/>
        </w:numPr>
        <w:tabs>
          <w:tab w:val="clear" w:pos="720"/>
          <w:tab w:val="left" w:pos="1000"/>
          <w:tab w:val="num" w:pos="1080"/>
          <w:tab w:val="left" w:pos="3000"/>
        </w:tabs>
        <w:ind w:left="1080"/>
        <w:rPr>
          <w:sz w:val="28"/>
          <w:szCs w:val="28"/>
        </w:rPr>
      </w:pPr>
      <w:r w:rsidRPr="00B609E5">
        <w:rPr>
          <w:sz w:val="28"/>
          <w:szCs w:val="28"/>
        </w:rPr>
        <w:t>What was the best part of the Raven Service Project?</w:t>
      </w:r>
    </w:p>
    <w:p w:rsidR="00B609E5" w:rsidRPr="00B609E5" w:rsidRDefault="00B609E5" w:rsidP="00B609E5">
      <w:pPr>
        <w:tabs>
          <w:tab w:val="left" w:pos="1000"/>
          <w:tab w:val="left" w:pos="3000"/>
        </w:tabs>
        <w:ind w:left="360"/>
        <w:rPr>
          <w:sz w:val="28"/>
          <w:szCs w:val="28"/>
        </w:rPr>
      </w:pPr>
    </w:p>
    <w:p w:rsidR="00B609E5" w:rsidRPr="00B609E5" w:rsidRDefault="00B609E5" w:rsidP="00B609E5">
      <w:pPr>
        <w:tabs>
          <w:tab w:val="left" w:pos="1000"/>
          <w:tab w:val="left" w:pos="3000"/>
        </w:tabs>
        <w:ind w:left="360"/>
        <w:rPr>
          <w:sz w:val="28"/>
          <w:szCs w:val="28"/>
        </w:rPr>
      </w:pPr>
    </w:p>
    <w:p w:rsidR="00B609E5" w:rsidRPr="00B609E5" w:rsidRDefault="00B609E5" w:rsidP="00B609E5">
      <w:pPr>
        <w:tabs>
          <w:tab w:val="left" w:pos="1000"/>
          <w:tab w:val="left" w:pos="3000"/>
        </w:tabs>
        <w:ind w:left="360"/>
        <w:rPr>
          <w:sz w:val="28"/>
          <w:szCs w:val="28"/>
        </w:rPr>
      </w:pPr>
    </w:p>
    <w:p w:rsidR="00B609E5" w:rsidRPr="00B609E5" w:rsidRDefault="00B609E5" w:rsidP="00B609E5">
      <w:pPr>
        <w:numPr>
          <w:ilvl w:val="0"/>
          <w:numId w:val="23"/>
        </w:numPr>
        <w:tabs>
          <w:tab w:val="clear" w:pos="720"/>
          <w:tab w:val="left" w:pos="1000"/>
          <w:tab w:val="num" w:pos="1080"/>
          <w:tab w:val="left" w:pos="3000"/>
        </w:tabs>
        <w:ind w:left="1080"/>
        <w:rPr>
          <w:sz w:val="28"/>
          <w:szCs w:val="28"/>
        </w:rPr>
      </w:pPr>
      <w:r w:rsidRPr="00B609E5">
        <w:rPr>
          <w:sz w:val="28"/>
          <w:szCs w:val="28"/>
        </w:rPr>
        <w:t>What would I change about the Raven Service Project?</w:t>
      </w:r>
    </w:p>
    <w:p w:rsidR="00B609E5" w:rsidRPr="00B609E5" w:rsidRDefault="00B609E5" w:rsidP="00B609E5"/>
    <w:p w:rsidR="00B609E5" w:rsidRPr="00B609E5" w:rsidRDefault="00B609E5" w:rsidP="00B609E5"/>
    <w:p w:rsidR="00B609E5" w:rsidRPr="00B609E5" w:rsidRDefault="00B609E5" w:rsidP="00B609E5"/>
    <w:p w:rsidR="00B609E5" w:rsidRPr="00B609E5" w:rsidRDefault="00B609E5" w:rsidP="00B609E5"/>
    <w:p w:rsidR="00B609E5" w:rsidRDefault="00B609E5" w:rsidP="00B609E5">
      <w:pPr>
        <w:tabs>
          <w:tab w:val="left" w:pos="1000"/>
          <w:tab w:val="left" w:pos="3000"/>
        </w:tabs>
        <w:ind w:left="360"/>
      </w:pPr>
    </w:p>
    <w:p w:rsidR="00B609E5" w:rsidRDefault="00B609E5" w:rsidP="00B609E5">
      <w:pPr>
        <w:tabs>
          <w:tab w:val="left" w:pos="1000"/>
          <w:tab w:val="left" w:pos="3000"/>
        </w:tabs>
        <w:ind w:left="360"/>
      </w:pPr>
    </w:p>
    <w:p w:rsidR="00B609E5" w:rsidRPr="00B609E5" w:rsidRDefault="00B609E5" w:rsidP="00B609E5">
      <w:pPr>
        <w:tabs>
          <w:tab w:val="left" w:pos="1000"/>
          <w:tab w:val="left" w:pos="3000"/>
        </w:tabs>
        <w:ind w:left="360"/>
        <w:rPr>
          <w:rFonts w:ascii="Viner Hand ITC" w:hAnsi="Viner Hand ITC"/>
        </w:rPr>
      </w:pPr>
      <w:r>
        <w:rPr>
          <w:rFonts w:ascii="Viner Hand ITC" w:hAnsi="Viner Hand ITC"/>
        </w:rPr>
        <w:t xml:space="preserve">Auburn </w:t>
      </w:r>
      <w:smartTag w:uri="urn:schemas-microsoft-com:office:smarttags" w:element="City">
        <w:smartTag w:uri="urn:schemas-microsoft-com:office:smarttags" w:element="place">
          <w:r>
            <w:rPr>
              <w:rFonts w:ascii="Viner Hand ITC" w:hAnsi="Viner Hand ITC"/>
            </w:rPr>
            <w:t>Riverside</w:t>
          </w:r>
        </w:smartTag>
      </w:smartTag>
    </w:p>
    <w:p w:rsidR="004B4B51" w:rsidRPr="00FF30EB" w:rsidRDefault="004B4B51" w:rsidP="0087573B">
      <w:pPr>
        <w:tabs>
          <w:tab w:val="left" w:pos="1000"/>
          <w:tab w:val="left" w:pos="3000"/>
        </w:tabs>
        <w:rPr>
          <w:b/>
        </w:rPr>
      </w:pPr>
    </w:p>
    <w:p w:rsidR="004B4B51" w:rsidRPr="004B4B51" w:rsidRDefault="00B609E5" w:rsidP="004B4B51">
      <w:r>
        <w:rPr>
          <w:noProof/>
        </w:rPr>
        <w:pict>
          <v:line id="_x0000_s1235" style="position:absolute;z-index:251688960" from="12pt,103.2pt" to="444pt,103.2pt" wrapcoords="1 1 577 1 577 1 1 1 1 1">
            <w10:wrap type="through" side="left"/>
          </v:line>
        </w:pict>
      </w:r>
    </w:p>
    <w:p w:rsidR="0087573B" w:rsidRPr="004B4B51" w:rsidRDefault="0087573B" w:rsidP="0087573B">
      <w:r>
        <w:rPr>
          <w:noProof/>
        </w:rPr>
        <w:lastRenderedPageBreak/>
        <w:pict>
          <v:line id="_x0000_s1282" style="position:absolute;z-index:251711488" from="12pt,103.2pt" to="444pt,103.2pt" wrapcoords="1 1 577 1 577 1 1 1 1 1">
            <w10:wrap type="through" side="left"/>
          </v:line>
        </w:pict>
      </w:r>
      <w:r w:rsidR="00132025">
        <w:rPr>
          <w:noProof/>
        </w:rPr>
        <w:drawing>
          <wp:anchor distT="0" distB="0" distL="114300" distR="114300" simplePos="0" relativeHeight="251712512" behindDoc="0" locked="0" layoutInCell="1" allowOverlap="1">
            <wp:simplePos x="0" y="0"/>
            <wp:positionH relativeFrom="column">
              <wp:posOffset>-304800</wp:posOffset>
            </wp:positionH>
            <wp:positionV relativeFrom="paragraph">
              <wp:posOffset>-60960</wp:posOffset>
            </wp:positionV>
            <wp:extent cx="2222500" cy="1450975"/>
            <wp:effectExtent l="19050" t="0" r="6350" b="0"/>
            <wp:wrapThrough wrapText="left">
              <wp:wrapPolygon edited="0">
                <wp:start x="-185" y="0"/>
                <wp:lineTo x="-185" y="21553"/>
                <wp:lineTo x="21662" y="21553"/>
                <wp:lineTo x="21662" y="0"/>
                <wp:lineTo x="-185" y="0"/>
              </wp:wrapPolygon>
            </wp:wrapThrough>
            <wp:docPr id="26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srcRect/>
                    <a:stretch>
                      <a:fillRect/>
                    </a:stretch>
                  </pic:blipFill>
                  <pic:spPr bwMode="auto">
                    <a:xfrm flipH="1">
                      <a:off x="0" y="0"/>
                      <a:ext cx="2222500" cy="1450975"/>
                    </a:xfrm>
                    <a:prstGeom prst="rect">
                      <a:avLst/>
                    </a:prstGeom>
                    <a:noFill/>
                    <a:ln w="9525">
                      <a:noFill/>
                      <a:miter lim="800000"/>
                      <a:headEnd/>
                      <a:tailEnd/>
                    </a:ln>
                  </pic:spPr>
                </pic:pic>
              </a:graphicData>
            </a:graphic>
          </wp:anchor>
        </w:drawing>
      </w:r>
    </w:p>
    <w:p w:rsidR="0087573B" w:rsidRDefault="0087573B" w:rsidP="0087573B">
      <w:pPr>
        <w:tabs>
          <w:tab w:val="left" w:pos="1000"/>
        </w:tabs>
        <w:jc w:val="center"/>
        <w:rPr>
          <w:b/>
          <w:sz w:val="72"/>
        </w:rPr>
      </w:pPr>
      <w:r>
        <w:rPr>
          <w:b/>
          <w:sz w:val="72"/>
        </w:rPr>
        <w:t xml:space="preserve">Part Two: </w:t>
      </w:r>
    </w:p>
    <w:p w:rsidR="0087573B" w:rsidRPr="00EE2D50" w:rsidRDefault="0087573B" w:rsidP="0087573B">
      <w:pPr>
        <w:tabs>
          <w:tab w:val="left" w:pos="1000"/>
        </w:tabs>
        <w:jc w:val="center"/>
        <w:rPr>
          <w:b/>
          <w:sz w:val="240"/>
          <w:szCs w:val="52"/>
        </w:rPr>
      </w:pPr>
      <w:r>
        <w:rPr>
          <w:b/>
          <w:sz w:val="72"/>
        </w:rPr>
        <w:t xml:space="preserve"> Take Home Conference Presentation</w:t>
      </w:r>
    </w:p>
    <w:p w:rsidR="0087573B" w:rsidRDefault="0087573B" w:rsidP="0087573B">
      <w:pPr>
        <w:tabs>
          <w:tab w:val="left" w:pos="1000"/>
        </w:tabs>
      </w:pPr>
    </w:p>
    <w:p w:rsidR="0087573B" w:rsidRDefault="0087573B" w:rsidP="0087573B">
      <w:pPr>
        <w:tabs>
          <w:tab w:val="left" w:pos="1000"/>
        </w:tabs>
      </w:pPr>
    </w:p>
    <w:p w:rsidR="0087573B" w:rsidRDefault="0087573B" w:rsidP="0087573B">
      <w:pPr>
        <w:tabs>
          <w:tab w:val="left" w:pos="1000"/>
        </w:tabs>
      </w:pPr>
    </w:p>
    <w:p w:rsidR="0087573B" w:rsidRPr="00FF30EB" w:rsidRDefault="0087573B" w:rsidP="0087573B">
      <w:pPr>
        <w:rPr>
          <w:b/>
          <w:sz w:val="32"/>
          <w:szCs w:val="28"/>
        </w:rPr>
      </w:pPr>
      <w:r w:rsidRPr="00FF30EB">
        <w:rPr>
          <w:b/>
          <w:sz w:val="32"/>
          <w:szCs w:val="28"/>
        </w:rPr>
        <w:t xml:space="preserve">Completing your portfolio is the first step in a two step process.  After you have completed </w:t>
      </w:r>
      <w:r>
        <w:rPr>
          <w:b/>
          <w:sz w:val="32"/>
          <w:szCs w:val="28"/>
        </w:rPr>
        <w:t>your</w:t>
      </w:r>
      <w:r w:rsidRPr="00FF30EB">
        <w:rPr>
          <w:b/>
          <w:sz w:val="32"/>
          <w:szCs w:val="28"/>
        </w:rPr>
        <w:t xml:space="preserve"> portfolio you will </w:t>
      </w:r>
      <w:r>
        <w:rPr>
          <w:b/>
          <w:sz w:val="32"/>
          <w:szCs w:val="28"/>
        </w:rPr>
        <w:t>want to present it at home to your parent or guardian.</w:t>
      </w:r>
    </w:p>
    <w:p w:rsidR="0087573B" w:rsidRDefault="0087573B" w:rsidP="0087573B">
      <w:pPr>
        <w:jc w:val="center"/>
        <w:rPr>
          <w:b/>
          <w:sz w:val="28"/>
          <w:szCs w:val="28"/>
        </w:rPr>
      </w:pPr>
    </w:p>
    <w:p w:rsidR="0087573B" w:rsidRDefault="0087573B" w:rsidP="0087573B">
      <w:pPr>
        <w:jc w:val="center"/>
        <w:rPr>
          <w:b/>
          <w:sz w:val="28"/>
          <w:szCs w:val="28"/>
        </w:rPr>
      </w:pPr>
    </w:p>
    <w:p w:rsidR="0087573B" w:rsidRPr="00BF0B29" w:rsidRDefault="0087573B" w:rsidP="0087573B">
      <w:pPr>
        <w:rPr>
          <w:b/>
          <w:sz w:val="32"/>
          <w:szCs w:val="32"/>
        </w:rPr>
      </w:pPr>
      <w:r w:rsidRPr="00BF0B29">
        <w:rPr>
          <w:b/>
          <w:sz w:val="32"/>
          <w:szCs w:val="32"/>
        </w:rPr>
        <w:t>Conference Presentation Steps:</w:t>
      </w:r>
    </w:p>
    <w:p w:rsidR="0087573B" w:rsidRPr="00BF0B29" w:rsidRDefault="0087573B" w:rsidP="0087573B">
      <w:pPr>
        <w:rPr>
          <w:b/>
          <w:sz w:val="32"/>
          <w:szCs w:val="32"/>
        </w:rPr>
      </w:pPr>
    </w:p>
    <w:p w:rsidR="0087573B" w:rsidRPr="00BF0B29" w:rsidRDefault="0087573B" w:rsidP="0087573B">
      <w:pPr>
        <w:numPr>
          <w:ilvl w:val="0"/>
          <w:numId w:val="39"/>
        </w:numPr>
        <w:rPr>
          <w:b/>
          <w:bCs/>
          <w:sz w:val="28"/>
          <w:szCs w:val="28"/>
        </w:rPr>
      </w:pPr>
      <w:r w:rsidRPr="00BF0B29">
        <w:rPr>
          <w:b/>
          <w:bCs/>
          <w:sz w:val="28"/>
          <w:szCs w:val="28"/>
        </w:rPr>
        <w:t>Determine a time you and your parent/guardian can meet for approximately 10+ minutes.</w:t>
      </w:r>
      <w:r w:rsidRPr="00BF0B29">
        <w:rPr>
          <w:b/>
          <w:bCs/>
          <w:sz w:val="28"/>
          <w:szCs w:val="28"/>
        </w:rPr>
        <w:br/>
      </w:r>
    </w:p>
    <w:p w:rsidR="0087573B" w:rsidRPr="00BF0B29" w:rsidRDefault="0087573B" w:rsidP="0087573B">
      <w:pPr>
        <w:numPr>
          <w:ilvl w:val="0"/>
          <w:numId w:val="39"/>
        </w:numPr>
        <w:rPr>
          <w:b/>
          <w:bCs/>
          <w:sz w:val="28"/>
          <w:szCs w:val="28"/>
        </w:rPr>
      </w:pPr>
      <w:r w:rsidRPr="00BF0B29">
        <w:rPr>
          <w:b/>
          <w:bCs/>
          <w:sz w:val="28"/>
          <w:szCs w:val="28"/>
        </w:rPr>
        <w:t>Use the following Conference Script to share your portfolio with your parent/guardian.</w:t>
      </w:r>
      <w:r w:rsidRPr="00BF0B29">
        <w:rPr>
          <w:b/>
          <w:bCs/>
          <w:sz w:val="28"/>
          <w:szCs w:val="28"/>
        </w:rPr>
        <w:br/>
      </w:r>
    </w:p>
    <w:p w:rsidR="0087573B" w:rsidRPr="00BF0B29" w:rsidRDefault="0087573B" w:rsidP="0087573B">
      <w:pPr>
        <w:numPr>
          <w:ilvl w:val="0"/>
          <w:numId w:val="39"/>
        </w:numPr>
        <w:rPr>
          <w:b/>
          <w:bCs/>
          <w:sz w:val="28"/>
          <w:szCs w:val="28"/>
        </w:rPr>
      </w:pPr>
      <w:r w:rsidRPr="00BF0B29">
        <w:rPr>
          <w:b/>
          <w:bCs/>
          <w:sz w:val="28"/>
          <w:szCs w:val="28"/>
        </w:rPr>
        <w:t>After conferencing, have your parent/guardian use the attached evaluation form to evaluate your portfolio.</w:t>
      </w:r>
      <w:r w:rsidRPr="00BF0B29">
        <w:rPr>
          <w:b/>
          <w:bCs/>
          <w:sz w:val="28"/>
          <w:szCs w:val="28"/>
        </w:rPr>
        <w:br/>
      </w:r>
    </w:p>
    <w:p w:rsidR="0087573B" w:rsidRPr="00BF0B29" w:rsidRDefault="0087573B" w:rsidP="0087573B">
      <w:pPr>
        <w:numPr>
          <w:ilvl w:val="0"/>
          <w:numId w:val="39"/>
        </w:numPr>
        <w:rPr>
          <w:b/>
          <w:bCs/>
          <w:sz w:val="28"/>
          <w:szCs w:val="28"/>
        </w:rPr>
      </w:pPr>
      <w:r w:rsidRPr="00BF0B29">
        <w:rPr>
          <w:b/>
          <w:bCs/>
          <w:sz w:val="28"/>
          <w:szCs w:val="28"/>
        </w:rPr>
        <w:t>Finally, bring your completed portfolio and parent/guardian evaluation sheets to your Advisor at your submission conference.</w:t>
      </w:r>
    </w:p>
    <w:p w:rsidR="0087573B" w:rsidRDefault="0087573B" w:rsidP="0087573B">
      <w:pPr>
        <w:pStyle w:val="ListParagraph"/>
        <w:rPr>
          <w:b/>
          <w:sz w:val="28"/>
          <w:szCs w:val="28"/>
        </w:rPr>
      </w:pPr>
    </w:p>
    <w:p w:rsidR="0087573B" w:rsidRPr="00F70A8C" w:rsidRDefault="0087573B" w:rsidP="0087573B">
      <w:pPr>
        <w:ind w:left="720"/>
        <w:rPr>
          <w:rFonts w:ascii="Berlin Sans FB Demi" w:hAnsi="Berlin Sans FB Demi"/>
          <w:b/>
          <w:sz w:val="32"/>
          <w:szCs w:val="32"/>
        </w:rPr>
      </w:pPr>
      <w:r>
        <w:rPr>
          <w:b/>
          <w:sz w:val="28"/>
          <w:szCs w:val="28"/>
        </w:rPr>
        <w:br w:type="page"/>
      </w:r>
      <w:r w:rsidRPr="00F70A8C">
        <w:rPr>
          <w:rFonts w:ascii="Berlin Sans FB Demi" w:hAnsi="Berlin Sans FB Demi"/>
          <w:b/>
          <w:sz w:val="32"/>
          <w:szCs w:val="32"/>
        </w:rPr>
        <w:lastRenderedPageBreak/>
        <w:t xml:space="preserve">Auburn Riverside Culminating Portfolio </w:t>
      </w:r>
      <w:r>
        <w:rPr>
          <w:rFonts w:ascii="Berlin Sans FB Demi" w:hAnsi="Berlin Sans FB Demi"/>
          <w:b/>
          <w:sz w:val="32"/>
          <w:szCs w:val="32"/>
        </w:rPr>
        <w:t>Conference Outline</w:t>
      </w:r>
    </w:p>
    <w:p w:rsidR="0087573B" w:rsidRPr="00392891" w:rsidRDefault="0087573B" w:rsidP="0087573B">
      <w:r w:rsidRPr="00F70A8C">
        <w:rPr>
          <w:rFonts w:ascii="Berlin Sans FB Demi" w:hAnsi="Berlin Sans FB Demi"/>
          <w:b/>
          <w:sz w:val="28"/>
          <w:szCs w:val="28"/>
        </w:rPr>
        <w:t>Purpose:</w:t>
      </w:r>
      <w:r>
        <w:t xml:space="preserve">  One of the graduation requirements for the state of Washington and for the Auburn School District is to complete and present a culminating portfolio.  By completing the portfolio you have accomplished the first task and it is now time to present the portfolio in a parent/guardian conference.  The ARHS culminating portfolio was designed to be a “visual resume” of you.  The conference will allow you to bring your “visual resume” to life, much like in an interview process.  Using the portfolio only as a reference, the conference should be 10 or more minutes in length and should expand upon the individual portfolio chapters: </w:t>
      </w:r>
      <w:r w:rsidRPr="00F70A8C">
        <w:rPr>
          <w:b/>
        </w:rPr>
        <w:t>Personal Profile, Post Secondary Plans, History of Learning, and Service</w:t>
      </w:r>
      <w:r>
        <w:t>.</w:t>
      </w:r>
      <w:r>
        <w:tab/>
      </w:r>
      <w:r>
        <w:tab/>
      </w:r>
      <w:r>
        <w:tab/>
      </w:r>
      <w:r>
        <w:tab/>
        <w:t xml:space="preserve"> ____________________________________________________________________</w:t>
      </w:r>
    </w:p>
    <w:p w:rsidR="0087573B" w:rsidRPr="00321F93" w:rsidRDefault="0087573B" w:rsidP="0087573B">
      <w:pPr>
        <w:rPr>
          <w:smallCaps/>
        </w:rPr>
      </w:pPr>
      <w:r w:rsidRPr="00FD6846">
        <w:rPr>
          <w:rFonts w:ascii="Berlin Sans FB Demi" w:hAnsi="Berlin Sans FB Demi"/>
          <w:smallCaps/>
          <w:sz w:val="28"/>
          <w:szCs w:val="28"/>
          <w:u w:val="single"/>
        </w:rPr>
        <w:t>Conference Script</w:t>
      </w:r>
      <w:r>
        <w:rPr>
          <w:rFonts w:ascii="Berlin Sans FB Demi" w:hAnsi="Berlin Sans FB Demi"/>
          <w:smallCaps/>
          <w:sz w:val="28"/>
          <w:szCs w:val="28"/>
        </w:rPr>
        <w:t xml:space="preserve"> </w:t>
      </w:r>
      <w:r w:rsidRPr="00321F93">
        <w:rPr>
          <w:smallCaps/>
        </w:rPr>
        <w:t xml:space="preserve"> (Use this as an outline… respond to some or all of the following </w:t>
      </w:r>
      <w:r>
        <w:rPr>
          <w:rFonts w:ascii="Wide Latin" w:hAnsi="Wide Latin"/>
          <w:smallCaps/>
        </w:rPr>
        <w:t xml:space="preserve"> </w:t>
      </w:r>
      <w:r w:rsidRPr="00321F93">
        <w:rPr>
          <w:smallCaps/>
        </w:rPr>
        <w:t xml:space="preserve">prompts </w:t>
      </w:r>
      <w:r>
        <w:rPr>
          <w:smallCaps/>
        </w:rPr>
        <w:t xml:space="preserve"> </w:t>
      </w:r>
      <w:r w:rsidRPr="00321F93">
        <w:rPr>
          <w:smallCaps/>
        </w:rPr>
        <w:t>and add your own personal touch):</w:t>
      </w:r>
    </w:p>
    <w:p w:rsidR="0087573B" w:rsidRPr="00321F93" w:rsidRDefault="0087573B" w:rsidP="0087573B">
      <w:pPr>
        <w:rPr>
          <w:smallCaps/>
        </w:rPr>
      </w:pPr>
    </w:p>
    <w:p w:rsidR="0087573B" w:rsidRPr="00321F93" w:rsidRDefault="0087573B" w:rsidP="0087573B">
      <w:pPr>
        <w:rPr>
          <w:rFonts w:ascii="Berlin Sans FB Demi" w:hAnsi="Berlin Sans FB Demi"/>
          <w:smallCaps/>
        </w:rPr>
      </w:pPr>
      <w:r w:rsidRPr="00321F93">
        <w:rPr>
          <w:rFonts w:ascii="Berlin Sans FB Demi" w:hAnsi="Berlin Sans FB Demi"/>
          <w:smallCaps/>
        </w:rPr>
        <w:t>Introduction</w:t>
      </w:r>
    </w:p>
    <w:p w:rsidR="0087573B" w:rsidRPr="00321F93" w:rsidRDefault="0087573B" w:rsidP="0087573B">
      <w:pPr>
        <w:numPr>
          <w:ilvl w:val="0"/>
          <w:numId w:val="33"/>
        </w:numPr>
        <w:rPr>
          <w:smallCaps/>
        </w:rPr>
      </w:pPr>
      <w:r w:rsidRPr="00321F93">
        <w:rPr>
          <w:smallCaps/>
        </w:rPr>
        <w:t>Explain the purpose of this presentation (Ex: “For my presentation today I will be sharing who I have become, where I am going, and…)</w:t>
      </w:r>
    </w:p>
    <w:p w:rsidR="0087573B" w:rsidRPr="00321F93" w:rsidRDefault="0087573B" w:rsidP="0087573B">
      <w:pPr>
        <w:rPr>
          <w:smallCaps/>
        </w:rPr>
      </w:pPr>
    </w:p>
    <w:p w:rsidR="0087573B" w:rsidRPr="00321F93" w:rsidRDefault="0087573B" w:rsidP="0087573B">
      <w:pPr>
        <w:rPr>
          <w:rFonts w:ascii="Berlin Sans FB Demi" w:hAnsi="Berlin Sans FB Demi"/>
          <w:smallCaps/>
        </w:rPr>
      </w:pPr>
      <w:r w:rsidRPr="00321F93">
        <w:rPr>
          <w:rFonts w:ascii="Berlin Sans FB Demi" w:hAnsi="Berlin Sans FB Demi"/>
          <w:smallCaps/>
        </w:rPr>
        <w:t>Body of Presentation</w:t>
      </w:r>
    </w:p>
    <w:p w:rsidR="0087573B" w:rsidRPr="00321F93" w:rsidRDefault="0087573B" w:rsidP="0087573B">
      <w:pPr>
        <w:ind w:left="360"/>
        <w:rPr>
          <w:b/>
          <w:smallCaps/>
        </w:rPr>
      </w:pPr>
      <w:r w:rsidRPr="00321F93">
        <w:rPr>
          <w:b/>
          <w:smallCaps/>
        </w:rPr>
        <w:t xml:space="preserve">1) </w:t>
      </w:r>
      <w:r>
        <w:rPr>
          <w:b/>
          <w:smallCaps/>
        </w:rPr>
        <w:t xml:space="preserve">Chapter One: </w:t>
      </w:r>
      <w:r w:rsidRPr="00321F93">
        <w:rPr>
          <w:b/>
          <w:smallCaps/>
        </w:rPr>
        <w:t>Personal Profile</w:t>
      </w:r>
    </w:p>
    <w:p w:rsidR="0087573B" w:rsidRPr="00321F93" w:rsidRDefault="0087573B" w:rsidP="0087573B">
      <w:pPr>
        <w:numPr>
          <w:ilvl w:val="0"/>
          <w:numId w:val="34"/>
        </w:numPr>
        <w:rPr>
          <w:smallCaps/>
        </w:rPr>
      </w:pPr>
      <w:r>
        <w:rPr>
          <w:smallCaps/>
        </w:rPr>
        <w:t xml:space="preserve">As a graduating senior, I </w:t>
      </w:r>
      <w:r w:rsidRPr="00321F93">
        <w:rPr>
          <w:smallCaps/>
        </w:rPr>
        <w:t xml:space="preserve"> (use any or all of the following ideas):</w:t>
      </w:r>
    </w:p>
    <w:p w:rsidR="0087573B" w:rsidRPr="00321F93" w:rsidRDefault="0087573B" w:rsidP="0087573B">
      <w:pPr>
        <w:numPr>
          <w:ilvl w:val="1"/>
          <w:numId w:val="34"/>
        </w:numPr>
        <w:rPr>
          <w:smallCaps/>
        </w:rPr>
      </w:pPr>
      <w:r w:rsidRPr="00321F93">
        <w:rPr>
          <w:smallCaps/>
        </w:rPr>
        <w:t xml:space="preserve"> have become </w:t>
      </w:r>
      <w:r>
        <w:rPr>
          <w:smallCaps/>
        </w:rPr>
        <w:t>…</w:t>
      </w:r>
    </w:p>
    <w:p w:rsidR="0087573B" w:rsidRPr="00321F93" w:rsidRDefault="0087573B" w:rsidP="0087573B">
      <w:pPr>
        <w:numPr>
          <w:ilvl w:val="1"/>
          <w:numId w:val="34"/>
        </w:numPr>
        <w:rPr>
          <w:smallCaps/>
        </w:rPr>
      </w:pPr>
      <w:r w:rsidRPr="00321F93">
        <w:rPr>
          <w:smallCaps/>
        </w:rPr>
        <w:t xml:space="preserve"> </w:t>
      </w:r>
      <w:r>
        <w:rPr>
          <w:smallCaps/>
        </w:rPr>
        <w:t>am interested in or pursuing…</w:t>
      </w:r>
    </w:p>
    <w:p w:rsidR="0087573B" w:rsidRPr="00321F93" w:rsidRDefault="0087573B" w:rsidP="0087573B">
      <w:pPr>
        <w:numPr>
          <w:ilvl w:val="1"/>
          <w:numId w:val="34"/>
        </w:numPr>
        <w:rPr>
          <w:smallCaps/>
        </w:rPr>
      </w:pPr>
      <w:r>
        <w:rPr>
          <w:smallCaps/>
        </w:rPr>
        <w:t xml:space="preserve">want to share </w:t>
      </w:r>
      <w:r w:rsidRPr="00321F93">
        <w:rPr>
          <w:smallCaps/>
        </w:rPr>
        <w:t>one or two meaningful events, people, or acti</w:t>
      </w:r>
      <w:r>
        <w:rPr>
          <w:smallCaps/>
        </w:rPr>
        <w:t>vities that are special because…</w:t>
      </w:r>
    </w:p>
    <w:p w:rsidR="0087573B" w:rsidRPr="00321F93" w:rsidRDefault="0087573B" w:rsidP="0087573B">
      <w:pPr>
        <w:numPr>
          <w:ilvl w:val="1"/>
          <w:numId w:val="34"/>
        </w:numPr>
        <w:rPr>
          <w:smallCaps/>
        </w:rPr>
      </w:pPr>
      <w:r>
        <w:rPr>
          <w:smallCaps/>
        </w:rPr>
        <w:t xml:space="preserve">overcame </w:t>
      </w:r>
      <w:r w:rsidRPr="00321F93">
        <w:rPr>
          <w:smallCaps/>
        </w:rPr>
        <w:t xml:space="preserve">obstacles </w:t>
      </w:r>
      <w:r>
        <w:rPr>
          <w:smallCaps/>
        </w:rPr>
        <w:t xml:space="preserve">like…and have  </w:t>
      </w:r>
      <w:r w:rsidRPr="00321F93">
        <w:rPr>
          <w:smallCaps/>
        </w:rPr>
        <w:t>grown</w:t>
      </w:r>
      <w:r>
        <w:rPr>
          <w:smallCaps/>
        </w:rPr>
        <w:t xml:space="preserve">  to become…</w:t>
      </w:r>
      <w:r w:rsidRPr="00321F93">
        <w:rPr>
          <w:smallCaps/>
        </w:rPr>
        <w:br/>
      </w:r>
    </w:p>
    <w:p w:rsidR="0087573B" w:rsidRPr="00321F93" w:rsidRDefault="0087573B" w:rsidP="0087573B">
      <w:pPr>
        <w:rPr>
          <w:b/>
          <w:smallCaps/>
        </w:rPr>
      </w:pPr>
      <w:r w:rsidRPr="00321F93">
        <w:rPr>
          <w:b/>
          <w:smallCaps/>
        </w:rPr>
        <w:t xml:space="preserve">       2) </w:t>
      </w:r>
      <w:r>
        <w:rPr>
          <w:b/>
          <w:smallCaps/>
        </w:rPr>
        <w:t xml:space="preserve">Chapter Two: </w:t>
      </w:r>
      <w:r w:rsidRPr="00321F93">
        <w:rPr>
          <w:b/>
          <w:smallCaps/>
        </w:rPr>
        <w:t>Post Secondary Plans</w:t>
      </w:r>
    </w:p>
    <w:p w:rsidR="0087573B" w:rsidRPr="00321F93" w:rsidRDefault="0087573B" w:rsidP="0087573B">
      <w:pPr>
        <w:numPr>
          <w:ilvl w:val="0"/>
          <w:numId w:val="34"/>
        </w:numPr>
        <w:rPr>
          <w:smallCaps/>
        </w:rPr>
      </w:pPr>
      <w:r>
        <w:rPr>
          <w:smallCaps/>
        </w:rPr>
        <w:t xml:space="preserve">My </w:t>
      </w:r>
      <w:r w:rsidRPr="00321F93">
        <w:rPr>
          <w:smallCaps/>
        </w:rPr>
        <w:t xml:space="preserve"> plans for after graduation </w:t>
      </w:r>
      <w:r>
        <w:rPr>
          <w:smallCaps/>
        </w:rPr>
        <w:t>:</w:t>
      </w:r>
    </w:p>
    <w:p w:rsidR="0087573B" w:rsidRDefault="0087573B" w:rsidP="0087573B">
      <w:pPr>
        <w:numPr>
          <w:ilvl w:val="1"/>
          <w:numId w:val="34"/>
        </w:numPr>
        <w:rPr>
          <w:smallCaps/>
        </w:rPr>
      </w:pPr>
      <w:r>
        <w:rPr>
          <w:smallCaps/>
        </w:rPr>
        <w:t>are…..</w:t>
      </w:r>
      <w:r w:rsidRPr="00321F93">
        <w:rPr>
          <w:smallCaps/>
        </w:rPr>
        <w:t>(college, mili</w:t>
      </w:r>
      <w:r>
        <w:rPr>
          <w:smallCaps/>
        </w:rPr>
        <w:t>tary, trade school, work, etc.)</w:t>
      </w:r>
    </w:p>
    <w:p w:rsidR="0087573B" w:rsidRPr="00321F93" w:rsidRDefault="0087573B" w:rsidP="0087573B">
      <w:pPr>
        <w:numPr>
          <w:ilvl w:val="1"/>
          <w:numId w:val="34"/>
        </w:numPr>
        <w:rPr>
          <w:smallCaps/>
        </w:rPr>
      </w:pPr>
      <w:r>
        <w:rPr>
          <w:smallCaps/>
        </w:rPr>
        <w:t>were determined  by….</w:t>
      </w:r>
    </w:p>
    <w:p w:rsidR="0087573B" w:rsidRPr="00321F93" w:rsidRDefault="0087573B" w:rsidP="0087573B">
      <w:pPr>
        <w:numPr>
          <w:ilvl w:val="1"/>
          <w:numId w:val="34"/>
        </w:numPr>
        <w:rPr>
          <w:smallCaps/>
        </w:rPr>
      </w:pPr>
      <w:r>
        <w:rPr>
          <w:smallCaps/>
        </w:rPr>
        <w:t xml:space="preserve">include what I am most </w:t>
      </w:r>
      <w:r w:rsidRPr="00321F93">
        <w:rPr>
          <w:smallCaps/>
        </w:rPr>
        <w:t xml:space="preserve"> looking forward to a year or more from now</w:t>
      </w:r>
      <w:r>
        <w:rPr>
          <w:smallCaps/>
        </w:rPr>
        <w:t xml:space="preserve"> which is…</w:t>
      </w:r>
    </w:p>
    <w:p w:rsidR="0087573B" w:rsidRPr="00321F93" w:rsidRDefault="0087573B" w:rsidP="0087573B">
      <w:pPr>
        <w:rPr>
          <w:smallCaps/>
        </w:rPr>
      </w:pPr>
    </w:p>
    <w:p w:rsidR="0087573B" w:rsidRPr="00321F93" w:rsidRDefault="0087573B" w:rsidP="0087573B">
      <w:pPr>
        <w:rPr>
          <w:b/>
          <w:smallCaps/>
        </w:rPr>
      </w:pPr>
      <w:r w:rsidRPr="00321F93">
        <w:rPr>
          <w:b/>
          <w:smallCaps/>
        </w:rPr>
        <w:t xml:space="preserve">        3) </w:t>
      </w:r>
      <w:r>
        <w:rPr>
          <w:b/>
          <w:smallCaps/>
        </w:rPr>
        <w:t xml:space="preserve">Chapter Three: </w:t>
      </w:r>
      <w:r w:rsidRPr="00321F93">
        <w:rPr>
          <w:b/>
          <w:smallCaps/>
        </w:rPr>
        <w:t>History of Learning</w:t>
      </w:r>
    </w:p>
    <w:p w:rsidR="0087573B" w:rsidRPr="00321F93" w:rsidRDefault="0087573B" w:rsidP="0087573B">
      <w:pPr>
        <w:numPr>
          <w:ilvl w:val="0"/>
          <w:numId w:val="34"/>
        </w:numPr>
        <w:rPr>
          <w:smallCaps/>
        </w:rPr>
      </w:pPr>
      <w:r>
        <w:rPr>
          <w:smallCaps/>
        </w:rPr>
        <w:t>Throughout my high school education, I</w:t>
      </w:r>
      <w:r w:rsidRPr="00321F93">
        <w:rPr>
          <w:smallCaps/>
        </w:rPr>
        <w:t>:</w:t>
      </w:r>
    </w:p>
    <w:p w:rsidR="0087573B" w:rsidRPr="00321F93" w:rsidRDefault="0087573B" w:rsidP="0087573B">
      <w:pPr>
        <w:numPr>
          <w:ilvl w:val="1"/>
          <w:numId w:val="34"/>
        </w:numPr>
        <w:rPr>
          <w:smallCaps/>
        </w:rPr>
      </w:pPr>
      <w:r w:rsidRPr="00321F93">
        <w:rPr>
          <w:smallCaps/>
        </w:rPr>
        <w:t xml:space="preserve">“wish </w:t>
      </w:r>
      <w:r>
        <w:rPr>
          <w:smallCaps/>
        </w:rPr>
        <w:t>I</w:t>
      </w:r>
      <w:r w:rsidRPr="00321F93">
        <w:rPr>
          <w:smallCaps/>
        </w:rPr>
        <w:t xml:space="preserve"> had known </w:t>
      </w:r>
      <w:r>
        <w:rPr>
          <w:smallCaps/>
        </w:rPr>
        <w:t>…</w:t>
      </w:r>
      <w:r w:rsidRPr="00321F93">
        <w:rPr>
          <w:smallCaps/>
        </w:rPr>
        <w:t>”  or “if I could do it all over again I would…..”</w:t>
      </w:r>
    </w:p>
    <w:p w:rsidR="0087573B" w:rsidRPr="00321F93" w:rsidRDefault="0087573B" w:rsidP="0087573B">
      <w:pPr>
        <w:numPr>
          <w:ilvl w:val="1"/>
          <w:numId w:val="34"/>
        </w:numPr>
        <w:rPr>
          <w:smallCaps/>
        </w:rPr>
      </w:pPr>
      <w:r>
        <w:rPr>
          <w:smallCaps/>
        </w:rPr>
        <w:t>appreciate…(</w:t>
      </w:r>
      <w:r w:rsidRPr="00321F93">
        <w:rPr>
          <w:smallCaps/>
        </w:rPr>
        <w:t>people, events, classes or even projects that impacted you</w:t>
      </w:r>
      <w:r>
        <w:rPr>
          <w:smallCaps/>
        </w:rPr>
        <w:t>)</w:t>
      </w:r>
    </w:p>
    <w:p w:rsidR="0087573B" w:rsidRPr="00392891" w:rsidRDefault="0087573B" w:rsidP="0087573B">
      <w:pPr>
        <w:numPr>
          <w:ilvl w:val="1"/>
          <w:numId w:val="34"/>
        </w:numPr>
        <w:rPr>
          <w:smallCaps/>
        </w:rPr>
      </w:pPr>
      <w:r>
        <w:rPr>
          <w:smallCaps/>
        </w:rPr>
        <w:t>am most proud of …..(</w:t>
      </w:r>
      <w:r w:rsidRPr="00321F93">
        <w:rPr>
          <w:smallCaps/>
        </w:rPr>
        <w:t>achievements, clubs, or organizations that made a difference in your life</w:t>
      </w:r>
      <w:r>
        <w:rPr>
          <w:smallCaps/>
        </w:rPr>
        <w:t>)</w:t>
      </w:r>
    </w:p>
    <w:p w:rsidR="0087573B" w:rsidRDefault="0087573B" w:rsidP="0087573B">
      <w:pPr>
        <w:rPr>
          <w:smallCaps/>
        </w:rPr>
      </w:pPr>
    </w:p>
    <w:p w:rsidR="0087573B" w:rsidRPr="00321F93" w:rsidRDefault="0087573B" w:rsidP="0087573B">
      <w:pPr>
        <w:rPr>
          <w:b/>
          <w:smallCaps/>
        </w:rPr>
      </w:pPr>
      <w:r w:rsidRPr="00321F93">
        <w:rPr>
          <w:smallCaps/>
        </w:rPr>
        <w:t xml:space="preserve">         </w:t>
      </w:r>
      <w:r w:rsidRPr="00321F93">
        <w:rPr>
          <w:b/>
          <w:smallCaps/>
        </w:rPr>
        <w:t>4) Service</w:t>
      </w:r>
    </w:p>
    <w:p w:rsidR="0087573B" w:rsidRPr="00321F93" w:rsidRDefault="0087573B" w:rsidP="0087573B">
      <w:pPr>
        <w:numPr>
          <w:ilvl w:val="0"/>
          <w:numId w:val="34"/>
        </w:numPr>
        <w:rPr>
          <w:smallCaps/>
        </w:rPr>
      </w:pPr>
      <w:r>
        <w:rPr>
          <w:smallCaps/>
        </w:rPr>
        <w:t xml:space="preserve">My </w:t>
      </w:r>
      <w:r w:rsidRPr="00321F93">
        <w:rPr>
          <w:smallCaps/>
        </w:rPr>
        <w:t xml:space="preserve"> Raven Service</w:t>
      </w:r>
      <w:r>
        <w:rPr>
          <w:smallCaps/>
        </w:rPr>
        <w:t xml:space="preserve"> </w:t>
      </w:r>
      <w:r w:rsidRPr="00321F93">
        <w:rPr>
          <w:smallCaps/>
        </w:rPr>
        <w:t>:</w:t>
      </w:r>
    </w:p>
    <w:p w:rsidR="0087573B" w:rsidRDefault="0087573B" w:rsidP="0087573B">
      <w:pPr>
        <w:numPr>
          <w:ilvl w:val="1"/>
          <w:numId w:val="34"/>
        </w:numPr>
        <w:rPr>
          <w:smallCaps/>
        </w:rPr>
      </w:pPr>
      <w:r>
        <w:rPr>
          <w:smallCaps/>
        </w:rPr>
        <w:t>Was…</w:t>
      </w:r>
    </w:p>
    <w:p w:rsidR="0087573B" w:rsidRPr="00321F93" w:rsidRDefault="0087573B" w:rsidP="0087573B">
      <w:pPr>
        <w:numPr>
          <w:ilvl w:val="1"/>
          <w:numId w:val="34"/>
        </w:numPr>
        <w:rPr>
          <w:smallCaps/>
        </w:rPr>
      </w:pPr>
      <w:r>
        <w:rPr>
          <w:smallCaps/>
        </w:rPr>
        <w:t>I chose because…</w:t>
      </w:r>
    </w:p>
    <w:p w:rsidR="0087573B" w:rsidRPr="00321F93" w:rsidRDefault="0087573B" w:rsidP="0087573B">
      <w:pPr>
        <w:numPr>
          <w:ilvl w:val="1"/>
          <w:numId w:val="34"/>
        </w:numPr>
        <w:rPr>
          <w:smallCaps/>
        </w:rPr>
      </w:pPr>
      <w:r>
        <w:rPr>
          <w:smallCaps/>
        </w:rPr>
        <w:t>made me think differently because…</w:t>
      </w:r>
    </w:p>
    <w:p w:rsidR="0087573B" w:rsidRPr="00321F93" w:rsidRDefault="0087573B" w:rsidP="0087573B">
      <w:pPr>
        <w:rPr>
          <w:smallCaps/>
        </w:rPr>
      </w:pPr>
    </w:p>
    <w:p w:rsidR="0087573B" w:rsidRPr="00321F93" w:rsidRDefault="0087573B" w:rsidP="0087573B">
      <w:pPr>
        <w:rPr>
          <w:rFonts w:ascii="Berlin Sans FB Demi" w:hAnsi="Berlin Sans FB Demi"/>
          <w:smallCaps/>
        </w:rPr>
      </w:pPr>
      <w:r w:rsidRPr="00321F93">
        <w:rPr>
          <w:rFonts w:ascii="Berlin Sans FB Demi" w:hAnsi="Berlin Sans FB Demi"/>
          <w:smallCaps/>
        </w:rPr>
        <w:t>Conclusion</w:t>
      </w:r>
    </w:p>
    <w:p w:rsidR="0087573B" w:rsidRPr="00321F93" w:rsidRDefault="0087573B" w:rsidP="0087573B">
      <w:pPr>
        <w:numPr>
          <w:ilvl w:val="0"/>
          <w:numId w:val="34"/>
        </w:numPr>
        <w:rPr>
          <w:smallCaps/>
        </w:rPr>
      </w:pPr>
      <w:r w:rsidRPr="00321F93">
        <w:rPr>
          <w:smallCaps/>
        </w:rPr>
        <w:t>Thank those who joined you today, and maybe thank them for being a part of the greater picture of your life.</w:t>
      </w:r>
    </w:p>
    <w:p w:rsidR="0087573B" w:rsidRPr="00321F93" w:rsidRDefault="0087573B" w:rsidP="0087573B">
      <w:pPr>
        <w:numPr>
          <w:ilvl w:val="0"/>
          <w:numId w:val="34"/>
        </w:numPr>
        <w:rPr>
          <w:smallCaps/>
        </w:rPr>
      </w:pPr>
      <w:r w:rsidRPr="00321F93">
        <w:rPr>
          <w:smallCaps/>
        </w:rPr>
        <w:t>Ask if they have any questions about your presentation or your portfolio.</w:t>
      </w:r>
    </w:p>
    <w:p w:rsidR="0087573B" w:rsidRDefault="0087573B" w:rsidP="0087573B">
      <w:pPr>
        <w:rPr>
          <w:b/>
          <w:sz w:val="28"/>
          <w:szCs w:val="28"/>
        </w:rPr>
      </w:pPr>
    </w:p>
    <w:p w:rsidR="0087573B" w:rsidRDefault="0087573B" w:rsidP="0087573B">
      <w:pPr>
        <w:ind w:left="1080"/>
        <w:rPr>
          <w:rFonts w:ascii="Berlin Sans FB Demi" w:hAnsi="Berlin Sans FB Demi"/>
          <w:caps/>
          <w:sz w:val="36"/>
          <w:szCs w:val="36"/>
        </w:rPr>
      </w:pPr>
    </w:p>
    <w:p w:rsidR="0087573B" w:rsidRDefault="0087573B" w:rsidP="0087573B">
      <w:pPr>
        <w:ind w:left="1080"/>
        <w:rPr>
          <w:rFonts w:ascii="Berlin Sans FB Demi" w:hAnsi="Berlin Sans FB Demi"/>
          <w:caps/>
          <w:sz w:val="36"/>
          <w:szCs w:val="36"/>
        </w:rPr>
      </w:pPr>
    </w:p>
    <w:p w:rsidR="0087573B" w:rsidRPr="00321F93" w:rsidRDefault="0087573B" w:rsidP="0087573B">
      <w:pPr>
        <w:ind w:left="1080"/>
        <w:rPr>
          <w:rFonts w:ascii="Berlin Sans FB Demi" w:hAnsi="Berlin Sans FB Demi"/>
          <w:caps/>
          <w:sz w:val="36"/>
          <w:szCs w:val="36"/>
        </w:rPr>
      </w:pPr>
      <w:r w:rsidRPr="00321F93">
        <w:rPr>
          <w:rFonts w:ascii="Berlin Sans FB Demi" w:hAnsi="Berlin Sans FB Demi"/>
          <w:caps/>
          <w:sz w:val="36"/>
          <w:szCs w:val="36"/>
        </w:rPr>
        <w:lastRenderedPageBreak/>
        <w:t>F</w:t>
      </w:r>
      <w:r>
        <w:rPr>
          <w:rFonts w:ascii="Berlin Sans FB Demi" w:hAnsi="Berlin Sans FB Demi"/>
          <w:caps/>
          <w:sz w:val="36"/>
          <w:szCs w:val="36"/>
        </w:rPr>
        <w:t xml:space="preserve">REQUENTLY </w:t>
      </w:r>
      <w:r w:rsidRPr="00321F93">
        <w:rPr>
          <w:rFonts w:ascii="Berlin Sans FB Demi" w:hAnsi="Berlin Sans FB Demi"/>
          <w:caps/>
          <w:sz w:val="36"/>
          <w:szCs w:val="36"/>
        </w:rPr>
        <w:t>A</w:t>
      </w:r>
      <w:r>
        <w:rPr>
          <w:rFonts w:ascii="Berlin Sans FB Demi" w:hAnsi="Berlin Sans FB Demi"/>
          <w:caps/>
          <w:sz w:val="36"/>
          <w:szCs w:val="36"/>
        </w:rPr>
        <w:t xml:space="preserve">sked </w:t>
      </w:r>
      <w:r w:rsidRPr="00321F93">
        <w:rPr>
          <w:rFonts w:ascii="Berlin Sans FB Demi" w:hAnsi="Berlin Sans FB Demi"/>
          <w:caps/>
          <w:sz w:val="36"/>
          <w:szCs w:val="36"/>
        </w:rPr>
        <w:t>Q</w:t>
      </w:r>
      <w:r>
        <w:rPr>
          <w:rFonts w:ascii="Berlin Sans FB Demi" w:hAnsi="Berlin Sans FB Demi"/>
          <w:caps/>
          <w:sz w:val="36"/>
          <w:szCs w:val="36"/>
        </w:rPr>
        <w:t>uestions</w:t>
      </w:r>
    </w:p>
    <w:p w:rsidR="0087573B" w:rsidRPr="00321F93" w:rsidRDefault="0087573B" w:rsidP="0087573B">
      <w:pPr>
        <w:ind w:left="1080"/>
        <w:rPr>
          <w:caps/>
        </w:rPr>
      </w:pPr>
    </w:p>
    <w:p w:rsidR="0087573B" w:rsidRDefault="0087573B" w:rsidP="0087573B">
      <w:pPr>
        <w:ind w:left="1080"/>
        <w:rPr>
          <w:b/>
          <w:caps/>
        </w:rPr>
      </w:pPr>
      <w:r>
        <w:rPr>
          <w:b/>
          <w:caps/>
        </w:rPr>
        <w:t>Who do i conference/present to?</w:t>
      </w:r>
    </w:p>
    <w:p w:rsidR="0087573B" w:rsidRDefault="0087573B" w:rsidP="0087573B">
      <w:pPr>
        <w:ind w:left="1080"/>
        <w:rPr>
          <w:caps/>
        </w:rPr>
      </w:pPr>
      <w:r>
        <w:rPr>
          <w:b/>
          <w:caps/>
        </w:rPr>
        <w:tab/>
      </w:r>
      <w:r>
        <w:rPr>
          <w:caps/>
        </w:rPr>
        <w:t>Your parent or guardian (For a very few seniors this may not be an option, if this is you, see your advisor or Mrs. Wilson )</w:t>
      </w:r>
    </w:p>
    <w:p w:rsidR="0087573B" w:rsidRDefault="0087573B" w:rsidP="0087573B">
      <w:pPr>
        <w:ind w:left="1080"/>
        <w:rPr>
          <w:caps/>
        </w:rPr>
      </w:pPr>
    </w:p>
    <w:p w:rsidR="0087573B" w:rsidRPr="00321F93" w:rsidRDefault="0087573B" w:rsidP="0087573B">
      <w:pPr>
        <w:ind w:left="1080"/>
        <w:rPr>
          <w:b/>
          <w:caps/>
        </w:rPr>
      </w:pPr>
      <w:r w:rsidRPr="00321F93">
        <w:rPr>
          <w:b/>
          <w:caps/>
        </w:rPr>
        <w:t>How long should my presentation be?</w:t>
      </w:r>
    </w:p>
    <w:p w:rsidR="0087573B" w:rsidRDefault="0087573B" w:rsidP="0087573B">
      <w:pPr>
        <w:ind w:left="1080"/>
        <w:rPr>
          <w:caps/>
        </w:rPr>
      </w:pPr>
      <w:r w:rsidRPr="00321F93">
        <w:rPr>
          <w:caps/>
        </w:rPr>
        <w:tab/>
        <w:t xml:space="preserve">Your </w:t>
      </w:r>
      <w:r>
        <w:rPr>
          <w:caps/>
        </w:rPr>
        <w:t>Conference presentation</w:t>
      </w:r>
      <w:r w:rsidRPr="00321F93">
        <w:rPr>
          <w:caps/>
        </w:rPr>
        <w:t xml:space="preserve"> </w:t>
      </w:r>
      <w:r>
        <w:rPr>
          <w:caps/>
        </w:rPr>
        <w:t xml:space="preserve">should be approximately </w:t>
      </w:r>
      <w:r w:rsidRPr="00321F93">
        <w:rPr>
          <w:caps/>
        </w:rPr>
        <w:t>10</w:t>
      </w:r>
      <w:r>
        <w:rPr>
          <w:caps/>
        </w:rPr>
        <w:t>+</w:t>
      </w:r>
      <w:r w:rsidRPr="00321F93">
        <w:rPr>
          <w:caps/>
        </w:rPr>
        <w:t xml:space="preserve"> minutes in length, you may go slightly longer, but do not plan to go less.</w:t>
      </w:r>
    </w:p>
    <w:p w:rsidR="0087573B" w:rsidRPr="00321F93" w:rsidRDefault="0087573B" w:rsidP="0087573B">
      <w:pPr>
        <w:rPr>
          <w:caps/>
        </w:rPr>
      </w:pPr>
    </w:p>
    <w:p w:rsidR="0087573B" w:rsidRPr="00321F93" w:rsidRDefault="0087573B" w:rsidP="0087573B">
      <w:pPr>
        <w:ind w:left="1080"/>
        <w:rPr>
          <w:b/>
          <w:caps/>
        </w:rPr>
      </w:pPr>
      <w:r w:rsidRPr="00321F93">
        <w:rPr>
          <w:b/>
          <w:caps/>
        </w:rPr>
        <w:t>Should I practice?</w:t>
      </w:r>
    </w:p>
    <w:p w:rsidR="0087573B" w:rsidRPr="00321F93" w:rsidRDefault="0087573B" w:rsidP="0087573B">
      <w:pPr>
        <w:ind w:left="1080"/>
        <w:rPr>
          <w:caps/>
        </w:rPr>
      </w:pPr>
      <w:r w:rsidRPr="00321F93">
        <w:rPr>
          <w:caps/>
        </w:rPr>
        <w:tab/>
        <w:t xml:space="preserve">It would be wise to review the </w:t>
      </w:r>
      <w:r>
        <w:rPr>
          <w:caps/>
        </w:rPr>
        <w:t>Conference</w:t>
      </w:r>
      <w:r w:rsidRPr="00321F93">
        <w:rPr>
          <w:caps/>
        </w:rPr>
        <w:t xml:space="preserve"> outline, use it to create your own outline, and then practice it to get comfortable with it.  Check your time,</w:t>
      </w:r>
      <w:r>
        <w:rPr>
          <w:caps/>
        </w:rPr>
        <w:t xml:space="preserve"> your Conference should be </w:t>
      </w:r>
      <w:r w:rsidRPr="00321F93">
        <w:rPr>
          <w:caps/>
        </w:rPr>
        <w:t xml:space="preserve"> 10</w:t>
      </w:r>
      <w:r>
        <w:rPr>
          <w:caps/>
        </w:rPr>
        <w:t>+</w:t>
      </w:r>
      <w:r w:rsidRPr="00321F93">
        <w:rPr>
          <w:caps/>
        </w:rPr>
        <w:t xml:space="preserve"> minutes.</w:t>
      </w:r>
      <w:r>
        <w:rPr>
          <w:caps/>
        </w:rPr>
        <w:t xml:space="preserve">  </w:t>
      </w:r>
    </w:p>
    <w:p w:rsidR="0087573B" w:rsidRPr="00321F93" w:rsidRDefault="0087573B" w:rsidP="0087573B">
      <w:pPr>
        <w:numPr>
          <w:ins w:id="9" w:author="Auburn School District #408" w:date="2008-04-17T13:47:00Z"/>
        </w:numPr>
        <w:ind w:left="1080"/>
        <w:rPr>
          <w:caps/>
        </w:rPr>
      </w:pPr>
    </w:p>
    <w:p w:rsidR="0087573B" w:rsidRPr="00321F93" w:rsidRDefault="0087573B" w:rsidP="0087573B">
      <w:pPr>
        <w:ind w:left="1080"/>
        <w:rPr>
          <w:b/>
          <w:caps/>
        </w:rPr>
      </w:pPr>
      <w:r w:rsidRPr="00321F93">
        <w:rPr>
          <w:b/>
          <w:caps/>
        </w:rPr>
        <w:t xml:space="preserve">What if I don’t </w:t>
      </w:r>
      <w:r>
        <w:rPr>
          <w:b/>
          <w:caps/>
        </w:rPr>
        <w:t>conference with my parent/guardian</w:t>
      </w:r>
      <w:r w:rsidRPr="00321F93">
        <w:rPr>
          <w:b/>
          <w:caps/>
        </w:rPr>
        <w:t>??</w:t>
      </w:r>
    </w:p>
    <w:p w:rsidR="0087573B" w:rsidRPr="00321F93" w:rsidRDefault="0087573B" w:rsidP="0087573B">
      <w:pPr>
        <w:ind w:left="1080"/>
        <w:rPr>
          <w:caps/>
        </w:rPr>
      </w:pPr>
      <w:r w:rsidRPr="00321F93">
        <w:rPr>
          <w:caps/>
        </w:rPr>
        <w:tab/>
        <w:t xml:space="preserve">As you already know, the portfolio AND its </w:t>
      </w:r>
      <w:r>
        <w:rPr>
          <w:caps/>
        </w:rPr>
        <w:t>conference/presentation</w:t>
      </w:r>
      <w:r w:rsidRPr="00321F93">
        <w:rPr>
          <w:caps/>
        </w:rPr>
        <w:t xml:space="preserve"> are  GRADUATION REQUIREMENTS.  Please plan to </w:t>
      </w:r>
      <w:r>
        <w:rPr>
          <w:caps/>
        </w:rPr>
        <w:t>conference</w:t>
      </w:r>
      <w:r w:rsidRPr="00321F93">
        <w:rPr>
          <w:caps/>
        </w:rPr>
        <w:t xml:space="preserve"> so that graduation and commencement ceremonies remain in your future.</w:t>
      </w:r>
    </w:p>
    <w:p w:rsidR="0087573B" w:rsidRPr="00B609E5" w:rsidRDefault="0087573B" w:rsidP="0087573B">
      <w:pPr>
        <w:tabs>
          <w:tab w:val="left" w:pos="1000"/>
          <w:tab w:val="left" w:pos="3000"/>
        </w:tabs>
        <w:ind w:left="360"/>
        <w:rPr>
          <w:rFonts w:ascii="Viner Hand ITC" w:hAnsi="Viner Hand ITC"/>
        </w:rPr>
      </w:pPr>
      <w:r w:rsidRPr="004B4B51">
        <w:rPr>
          <w:b/>
          <w:sz w:val="28"/>
          <w:szCs w:val="28"/>
        </w:rPr>
        <w:br w:type="page"/>
      </w:r>
    </w:p>
    <w:p w:rsidR="0087573B" w:rsidRPr="00542C90" w:rsidRDefault="0087573B" w:rsidP="0087573B">
      <w:pPr>
        <w:tabs>
          <w:tab w:val="left" w:pos="1000"/>
          <w:tab w:val="left" w:pos="3000"/>
        </w:tabs>
        <w:ind w:left="360"/>
        <w:rPr>
          <w:b/>
        </w:rPr>
      </w:pPr>
      <w:r w:rsidRPr="0078583C">
        <w:rPr>
          <w:noProof/>
        </w:rPr>
        <w:pict>
          <v:line id="_x0000_s1281" style="position:absolute;left:0;text-align:left;z-index:251709440" from="12pt,103.2pt" to="444pt,103.2pt" wrapcoords="1 1 577 1 577 1 1 1 1 1">
            <w10:wrap type="through" side="left"/>
          </v:line>
        </w:pict>
      </w:r>
      <w:r w:rsidR="00132025">
        <w:rPr>
          <w:noProof/>
        </w:rPr>
        <w:drawing>
          <wp:anchor distT="0" distB="0" distL="114300" distR="114300" simplePos="0" relativeHeight="251710464" behindDoc="0" locked="0" layoutInCell="1" allowOverlap="1">
            <wp:simplePos x="0" y="0"/>
            <wp:positionH relativeFrom="column">
              <wp:posOffset>-304800</wp:posOffset>
            </wp:positionH>
            <wp:positionV relativeFrom="paragraph">
              <wp:posOffset>-60960</wp:posOffset>
            </wp:positionV>
            <wp:extent cx="2222500" cy="1450975"/>
            <wp:effectExtent l="19050" t="0" r="6350" b="0"/>
            <wp:wrapThrough wrapText="left">
              <wp:wrapPolygon edited="0">
                <wp:start x="-185" y="0"/>
                <wp:lineTo x="-185" y="21553"/>
                <wp:lineTo x="21662" y="21553"/>
                <wp:lineTo x="21662" y="0"/>
                <wp:lineTo x="-185" y="0"/>
              </wp:wrapPolygon>
            </wp:wrapThrough>
            <wp:docPr id="2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a:stretch>
                      <a:fillRect/>
                    </a:stretch>
                  </pic:blipFill>
                  <pic:spPr bwMode="auto">
                    <a:xfrm flipH="1">
                      <a:off x="0" y="0"/>
                      <a:ext cx="2222500" cy="1450975"/>
                    </a:xfrm>
                    <a:prstGeom prst="rect">
                      <a:avLst/>
                    </a:prstGeom>
                    <a:noFill/>
                    <a:ln w="9525">
                      <a:noFill/>
                      <a:miter lim="800000"/>
                      <a:headEnd/>
                      <a:tailEnd/>
                    </a:ln>
                  </pic:spPr>
                </pic:pic>
              </a:graphicData>
            </a:graphic>
          </wp:anchor>
        </w:drawing>
      </w:r>
    </w:p>
    <w:p w:rsidR="0087573B" w:rsidRDefault="0087573B" w:rsidP="0087573B">
      <w:pPr>
        <w:tabs>
          <w:tab w:val="left" w:pos="1000"/>
        </w:tabs>
        <w:jc w:val="center"/>
        <w:rPr>
          <w:sz w:val="44"/>
          <w:szCs w:val="44"/>
          <w:u w:val="single"/>
        </w:rPr>
      </w:pPr>
      <w:r>
        <w:rPr>
          <w:sz w:val="44"/>
          <w:szCs w:val="44"/>
          <w:u w:val="single"/>
        </w:rPr>
        <w:t>Parent/Guardian Portfolio Conference Evaluation  – To be completed by Parent then submitted by student to advisor at scheduled conference</w:t>
      </w:r>
    </w:p>
    <w:p w:rsidR="0087573B" w:rsidRDefault="0087573B" w:rsidP="0087573B">
      <w:pPr>
        <w:tabs>
          <w:tab w:val="left" w:pos="1000"/>
        </w:tabs>
        <w:rPr>
          <w:sz w:val="44"/>
          <w:szCs w:val="44"/>
          <w:u w:val="single"/>
        </w:rPr>
      </w:pPr>
    </w:p>
    <w:p w:rsidR="0087573B" w:rsidRDefault="0087573B" w:rsidP="0087573B">
      <w:pPr>
        <w:rPr>
          <w:sz w:val="36"/>
          <w:szCs w:val="36"/>
        </w:rPr>
      </w:pPr>
      <w:r w:rsidRPr="009F76A4">
        <w:rPr>
          <w:sz w:val="36"/>
          <w:szCs w:val="36"/>
        </w:rPr>
        <w:t>Student Name ________________</w:t>
      </w:r>
      <w:r>
        <w:rPr>
          <w:sz w:val="36"/>
          <w:szCs w:val="36"/>
        </w:rPr>
        <w:t>Date</w:t>
      </w:r>
      <w:r w:rsidRPr="009F76A4">
        <w:rPr>
          <w:sz w:val="36"/>
          <w:szCs w:val="36"/>
        </w:rPr>
        <w:t>________</w:t>
      </w:r>
      <w:r w:rsidRPr="005B6D64">
        <w:rPr>
          <w:sz w:val="36"/>
          <w:szCs w:val="36"/>
        </w:rPr>
        <w:t xml:space="preserve"> </w:t>
      </w:r>
      <w:r>
        <w:rPr>
          <w:sz w:val="36"/>
          <w:szCs w:val="36"/>
        </w:rPr>
        <w:t xml:space="preserve">Time_______ </w:t>
      </w:r>
    </w:p>
    <w:p w:rsidR="0087573B" w:rsidRPr="009F76A4" w:rsidRDefault="0087573B" w:rsidP="0087573B">
      <w:pPr>
        <w:rPr>
          <w:sz w:val="22"/>
          <w:szCs w:val="22"/>
        </w:rPr>
      </w:pPr>
      <w:r>
        <w:rPr>
          <w:sz w:val="36"/>
          <w:szCs w:val="36"/>
        </w:rPr>
        <w:t>Parent Name_____________________ Phone # _____________</w:t>
      </w:r>
    </w:p>
    <w:p w:rsidR="0087573B" w:rsidRPr="0086517C" w:rsidRDefault="0087573B" w:rsidP="0087573B"/>
    <w:tbl>
      <w:tblPr>
        <w:tblW w:w="5034"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2708"/>
        <w:gridCol w:w="1182"/>
        <w:gridCol w:w="3563"/>
        <w:gridCol w:w="3243"/>
        <w:gridCol w:w="516"/>
      </w:tblGrid>
      <w:tr w:rsidR="0087573B" w:rsidTr="00E40F3D">
        <w:trPr>
          <w:trHeight w:val="351"/>
        </w:trPr>
        <w:tc>
          <w:tcPr>
            <w:tcW w:w="5000" w:type="pct"/>
            <w:gridSpan w:val="5"/>
            <w:shd w:val="solid" w:color="000000" w:fill="FFFFFF"/>
          </w:tcPr>
          <w:p w:rsidR="0087573B" w:rsidRPr="006F4407" w:rsidRDefault="0087573B" w:rsidP="00E40F3D">
            <w:pPr>
              <w:jc w:val="center"/>
              <w:rPr>
                <w:b/>
                <w:bCs/>
                <w:sz w:val="40"/>
                <w:szCs w:val="40"/>
              </w:rPr>
            </w:pPr>
            <w:r w:rsidRPr="006F4407">
              <w:rPr>
                <w:b/>
                <w:bCs/>
                <w:sz w:val="40"/>
                <w:szCs w:val="40"/>
              </w:rPr>
              <w:t xml:space="preserve">Chapter One </w:t>
            </w:r>
            <w:r>
              <w:rPr>
                <w:b/>
                <w:bCs/>
                <w:sz w:val="40"/>
                <w:szCs w:val="40"/>
              </w:rPr>
              <w:t xml:space="preserve">Parent </w:t>
            </w:r>
            <w:r w:rsidRPr="006F4407">
              <w:rPr>
                <w:b/>
                <w:bCs/>
                <w:sz w:val="40"/>
                <w:szCs w:val="40"/>
              </w:rPr>
              <w:t>Evaluation</w:t>
            </w:r>
          </w:p>
          <w:p w:rsidR="0087573B" w:rsidRDefault="0087573B" w:rsidP="00E40F3D">
            <w:pPr>
              <w:jc w:val="center"/>
              <w:rPr>
                <w:b/>
                <w:bCs/>
              </w:rPr>
            </w:pPr>
          </w:p>
        </w:tc>
      </w:tr>
      <w:tr w:rsidR="0087573B" w:rsidTr="00E40F3D">
        <w:trPr>
          <w:gridAfter w:val="2"/>
          <w:wAfter w:w="1676" w:type="pct"/>
          <w:trHeight w:val="351"/>
        </w:trPr>
        <w:tc>
          <w:tcPr>
            <w:tcW w:w="1735" w:type="pct"/>
            <w:gridSpan w:val="2"/>
            <w:tcBorders>
              <w:top w:val="nil"/>
              <w:left w:val="nil"/>
              <w:bottom w:val="nil"/>
              <w:right w:val="nil"/>
            </w:tcBorders>
            <w:shd w:val="clear" w:color="auto" w:fill="auto"/>
          </w:tcPr>
          <w:p w:rsidR="0087573B" w:rsidRDefault="0087573B" w:rsidP="00E40F3D">
            <w:pPr>
              <w:jc w:val="center"/>
            </w:pPr>
          </w:p>
        </w:tc>
        <w:tc>
          <w:tcPr>
            <w:tcW w:w="1589" w:type="pct"/>
            <w:tcBorders>
              <w:top w:val="nil"/>
              <w:left w:val="nil"/>
              <w:bottom w:val="nil"/>
              <w:right w:val="nil"/>
            </w:tcBorders>
            <w:shd w:val="clear" w:color="auto" w:fill="auto"/>
          </w:tcPr>
          <w:p w:rsidR="0087573B" w:rsidRPr="006F4407" w:rsidRDefault="0087573B" w:rsidP="00E40F3D">
            <w:pPr>
              <w:jc w:val="center"/>
              <w:rPr>
                <w:b/>
              </w:rPr>
            </w:pPr>
          </w:p>
        </w:tc>
      </w:tr>
      <w:tr w:rsidR="0087573B" w:rsidTr="00E40F3D">
        <w:trPr>
          <w:gridAfter w:val="1"/>
          <w:wAfter w:w="230" w:type="pct"/>
          <w:trHeight w:val="1326"/>
        </w:trPr>
        <w:tc>
          <w:tcPr>
            <w:tcW w:w="1208" w:type="pct"/>
            <w:tcBorders>
              <w:top w:val="single" w:sz="4" w:space="0" w:color="auto"/>
              <w:left w:val="single" w:sz="4" w:space="0" w:color="auto"/>
              <w:bottom w:val="single" w:sz="4" w:space="0" w:color="auto"/>
              <w:right w:val="nil"/>
            </w:tcBorders>
            <w:shd w:val="clear" w:color="auto" w:fill="auto"/>
          </w:tcPr>
          <w:p w:rsidR="0087573B" w:rsidRDefault="0087573B" w:rsidP="00E40F3D">
            <w:pPr>
              <w:jc w:val="center"/>
            </w:pPr>
            <w:r>
              <w:t>SELF REFLECTION  PAPER</w:t>
            </w:r>
          </w:p>
          <w:p w:rsidR="0087573B" w:rsidRDefault="0087573B" w:rsidP="00E40F3D">
            <w:pPr>
              <w:jc w:val="center"/>
            </w:pPr>
            <w:r>
              <w:t>(to be completed Senior year)</w:t>
            </w:r>
          </w:p>
        </w:tc>
        <w:tc>
          <w:tcPr>
            <w:tcW w:w="527" w:type="pct"/>
            <w:tcBorders>
              <w:top w:val="single" w:sz="4" w:space="0" w:color="auto"/>
              <w:left w:val="nil"/>
              <w:bottom w:val="single" w:sz="4" w:space="0" w:color="auto"/>
              <w:right w:val="single" w:sz="4" w:space="0" w:color="auto"/>
            </w:tcBorders>
            <w:shd w:val="clear" w:color="auto" w:fill="auto"/>
          </w:tcPr>
          <w:p w:rsidR="0087573B" w:rsidRPr="006F4407" w:rsidRDefault="0087573B" w:rsidP="00E40F3D">
            <w:pPr>
              <w:jc w:val="center"/>
              <w:rPr>
                <w:b/>
              </w:rPr>
            </w:pPr>
          </w:p>
          <w:p w:rsidR="0087573B" w:rsidRPr="006F4407" w:rsidRDefault="0087573B" w:rsidP="00E40F3D">
            <w:pPr>
              <w:jc w:val="center"/>
              <w:rPr>
                <w:b/>
              </w:rPr>
            </w:pPr>
          </w:p>
          <w:p w:rsidR="0087573B" w:rsidRDefault="0087573B" w:rsidP="00E40F3D">
            <w:pPr>
              <w:jc w:val="center"/>
            </w:pPr>
          </w:p>
        </w:tc>
        <w:tc>
          <w:tcPr>
            <w:tcW w:w="1589" w:type="pct"/>
            <w:tcBorders>
              <w:left w:val="single" w:sz="4" w:space="0" w:color="auto"/>
            </w:tcBorders>
            <w:shd w:val="clear" w:color="auto" w:fill="auto"/>
          </w:tcPr>
          <w:p w:rsidR="0087573B" w:rsidRPr="006F4407" w:rsidRDefault="0087573B" w:rsidP="00E40F3D">
            <w:pPr>
              <w:jc w:val="center"/>
              <w:rPr>
                <w:b/>
                <w:bCs/>
              </w:rPr>
            </w:pPr>
          </w:p>
          <w:p w:rsidR="0087573B" w:rsidRPr="006F4407" w:rsidRDefault="0087573B" w:rsidP="00E40F3D">
            <w:pPr>
              <w:jc w:val="center"/>
              <w:rPr>
                <w:b/>
                <w:bCs/>
              </w:rPr>
            </w:pPr>
            <w:r w:rsidRPr="006F4407">
              <w:rPr>
                <w:b/>
                <w:bCs/>
              </w:rPr>
              <w:t>EXPECTATIONS MET</w:t>
            </w:r>
          </w:p>
        </w:tc>
        <w:tc>
          <w:tcPr>
            <w:tcW w:w="1446" w:type="pct"/>
            <w:shd w:val="clear" w:color="auto" w:fill="auto"/>
          </w:tcPr>
          <w:p w:rsidR="0087573B" w:rsidRPr="006F4407" w:rsidRDefault="0087573B" w:rsidP="00E40F3D">
            <w:pPr>
              <w:jc w:val="center"/>
              <w:rPr>
                <w:b/>
                <w:bCs/>
              </w:rPr>
            </w:pPr>
          </w:p>
          <w:p w:rsidR="0087573B" w:rsidRPr="006F4407" w:rsidRDefault="0087573B" w:rsidP="00E40F3D">
            <w:pPr>
              <w:jc w:val="center"/>
              <w:rPr>
                <w:b/>
                <w:bCs/>
              </w:rPr>
            </w:pPr>
            <w:r w:rsidRPr="006F4407">
              <w:rPr>
                <w:b/>
                <w:bCs/>
              </w:rPr>
              <w:t>EXPECTATIONS</w:t>
            </w:r>
          </w:p>
          <w:p w:rsidR="0087573B" w:rsidRPr="006F4407" w:rsidRDefault="0087573B" w:rsidP="00E40F3D">
            <w:pPr>
              <w:jc w:val="center"/>
              <w:rPr>
                <w:b/>
                <w:bCs/>
              </w:rPr>
            </w:pPr>
            <w:r w:rsidRPr="006F4407">
              <w:rPr>
                <w:b/>
                <w:bCs/>
              </w:rPr>
              <w:t>NOT MET</w:t>
            </w:r>
          </w:p>
          <w:p w:rsidR="0087573B" w:rsidRPr="006F4407" w:rsidRDefault="0087573B" w:rsidP="00E40F3D">
            <w:pPr>
              <w:jc w:val="center"/>
              <w:rPr>
                <w:b/>
                <w:bCs/>
              </w:rPr>
            </w:pPr>
            <w:r w:rsidRPr="006F4407">
              <w:rPr>
                <w:b/>
                <w:bCs/>
              </w:rPr>
              <w:t>(Comment  Required)</w:t>
            </w:r>
          </w:p>
        </w:tc>
      </w:tr>
      <w:tr w:rsidR="0087573B" w:rsidTr="00E40F3D">
        <w:trPr>
          <w:gridAfter w:val="1"/>
          <w:wAfter w:w="230" w:type="pct"/>
          <w:trHeight w:val="351"/>
        </w:trPr>
        <w:tc>
          <w:tcPr>
            <w:tcW w:w="1208" w:type="pct"/>
            <w:tcBorders>
              <w:top w:val="single" w:sz="4" w:space="0" w:color="auto"/>
              <w:right w:val="nil"/>
            </w:tcBorders>
            <w:shd w:val="clear" w:color="auto" w:fill="auto"/>
          </w:tcPr>
          <w:p w:rsidR="0087573B" w:rsidRPr="006F4407" w:rsidRDefault="0087573B" w:rsidP="00E40F3D">
            <w:pPr>
              <w:rPr>
                <w:b/>
              </w:rPr>
            </w:pPr>
            <w:r w:rsidRPr="006F4407">
              <w:rPr>
                <w:b/>
              </w:rPr>
              <w:t>Focused on 9</w:t>
            </w:r>
            <w:r w:rsidRPr="006F4407">
              <w:rPr>
                <w:b/>
                <w:vertAlign w:val="superscript"/>
              </w:rPr>
              <w:t>th</w:t>
            </w:r>
            <w:r w:rsidRPr="006F4407">
              <w:rPr>
                <w:b/>
              </w:rPr>
              <w:t xml:space="preserve"> – 12th:</w:t>
            </w:r>
          </w:p>
          <w:p w:rsidR="0087573B" w:rsidRDefault="0087573B" w:rsidP="0087573B">
            <w:pPr>
              <w:numPr>
                <w:ilvl w:val="0"/>
                <w:numId w:val="3"/>
              </w:numPr>
              <w:ind w:firstLine="0"/>
            </w:pPr>
            <w:r>
              <w:t>Personal Growth</w:t>
            </w:r>
          </w:p>
          <w:p w:rsidR="0087573B" w:rsidRDefault="0087573B" w:rsidP="0087573B">
            <w:pPr>
              <w:numPr>
                <w:ilvl w:val="0"/>
                <w:numId w:val="3"/>
              </w:numPr>
              <w:ind w:firstLine="0"/>
            </w:pPr>
            <w:r>
              <w:t>Achievements</w:t>
            </w:r>
          </w:p>
          <w:p w:rsidR="0087573B" w:rsidRDefault="0087573B" w:rsidP="0087573B">
            <w:pPr>
              <w:numPr>
                <w:ilvl w:val="0"/>
                <w:numId w:val="3"/>
              </w:numPr>
              <w:ind w:firstLine="0"/>
            </w:pPr>
            <w:r>
              <w:t>Values</w:t>
            </w:r>
          </w:p>
          <w:p w:rsidR="0087573B" w:rsidRDefault="0087573B" w:rsidP="0087573B">
            <w:pPr>
              <w:numPr>
                <w:ilvl w:val="0"/>
                <w:numId w:val="3"/>
              </w:numPr>
              <w:ind w:firstLine="0"/>
            </w:pPr>
            <w:r>
              <w:t>Talents</w:t>
            </w:r>
          </w:p>
          <w:p w:rsidR="0087573B" w:rsidRPr="004C139A" w:rsidRDefault="0087573B" w:rsidP="00E40F3D">
            <w:pPr>
              <w:ind w:left="360"/>
            </w:pPr>
          </w:p>
        </w:tc>
        <w:tc>
          <w:tcPr>
            <w:tcW w:w="527" w:type="pct"/>
            <w:tcBorders>
              <w:top w:val="single" w:sz="4" w:space="0" w:color="auto"/>
              <w:left w:val="nil"/>
              <w:bottom w:val="single" w:sz="4" w:space="0" w:color="auto"/>
              <w:right w:val="single" w:sz="4" w:space="0" w:color="auto"/>
            </w:tcBorders>
            <w:shd w:val="clear" w:color="auto" w:fill="auto"/>
          </w:tcPr>
          <w:p w:rsidR="0087573B" w:rsidRPr="006F4407" w:rsidRDefault="0087573B" w:rsidP="00E40F3D">
            <w:pPr>
              <w:rPr>
                <w:bCs/>
              </w:rPr>
            </w:pPr>
          </w:p>
        </w:tc>
        <w:tc>
          <w:tcPr>
            <w:tcW w:w="1589" w:type="pct"/>
            <w:tcBorders>
              <w:left w:val="single" w:sz="4" w:space="0" w:color="auto"/>
            </w:tcBorders>
            <w:shd w:val="clear" w:color="auto" w:fill="auto"/>
          </w:tcPr>
          <w:p w:rsidR="0087573B" w:rsidRPr="006F4407" w:rsidRDefault="0087573B" w:rsidP="00E40F3D">
            <w:pPr>
              <w:rPr>
                <w:b/>
                <w:bCs/>
              </w:rPr>
            </w:pPr>
            <w:r w:rsidRPr="006F4407">
              <w:rPr>
                <w:b/>
                <w:bCs/>
              </w:rPr>
              <w:sym w:font="Wingdings" w:char="F0A8"/>
            </w:r>
          </w:p>
        </w:tc>
        <w:tc>
          <w:tcPr>
            <w:tcW w:w="1446" w:type="pct"/>
            <w:shd w:val="clear" w:color="auto" w:fill="auto"/>
          </w:tcPr>
          <w:p w:rsidR="0087573B" w:rsidRPr="006F4407" w:rsidRDefault="0087573B" w:rsidP="00E40F3D">
            <w:pPr>
              <w:rPr>
                <w:b/>
                <w:bCs/>
              </w:rPr>
            </w:pPr>
            <w:r w:rsidRPr="006F4407">
              <w:rPr>
                <w:b/>
                <w:bCs/>
              </w:rPr>
              <w:sym w:font="Wingdings" w:char="F0A8"/>
            </w:r>
          </w:p>
        </w:tc>
      </w:tr>
      <w:tr w:rsidR="0087573B" w:rsidTr="00E40F3D">
        <w:trPr>
          <w:gridAfter w:val="1"/>
          <w:wAfter w:w="230" w:type="pct"/>
          <w:trHeight w:val="1344"/>
        </w:trPr>
        <w:tc>
          <w:tcPr>
            <w:tcW w:w="1208" w:type="pct"/>
            <w:tcBorders>
              <w:right w:val="nil"/>
            </w:tcBorders>
            <w:shd w:val="clear" w:color="auto" w:fill="auto"/>
          </w:tcPr>
          <w:p w:rsidR="0087573B" w:rsidRPr="006F4407" w:rsidRDefault="0087573B" w:rsidP="00E40F3D">
            <w:pPr>
              <w:rPr>
                <w:b/>
              </w:rPr>
            </w:pPr>
            <w:r w:rsidRPr="006F4407">
              <w:rPr>
                <w:b/>
              </w:rPr>
              <w:t>Personal Voice:</w:t>
            </w:r>
          </w:p>
          <w:p w:rsidR="0087573B" w:rsidRPr="006F4407" w:rsidRDefault="0087573B" w:rsidP="0087573B">
            <w:pPr>
              <w:numPr>
                <w:ilvl w:val="0"/>
                <w:numId w:val="3"/>
              </w:numPr>
              <w:ind w:firstLine="0"/>
              <w:rPr>
                <w:bCs/>
              </w:rPr>
            </w:pPr>
            <w:r w:rsidRPr="006F4407">
              <w:rPr>
                <w:bCs/>
              </w:rPr>
              <w:t>Written in first person, “I” voice</w:t>
            </w:r>
          </w:p>
        </w:tc>
        <w:tc>
          <w:tcPr>
            <w:tcW w:w="527" w:type="pct"/>
            <w:tcBorders>
              <w:top w:val="single" w:sz="4" w:space="0" w:color="auto"/>
              <w:left w:val="nil"/>
              <w:bottom w:val="single" w:sz="4" w:space="0" w:color="auto"/>
              <w:right w:val="single" w:sz="4" w:space="0" w:color="auto"/>
            </w:tcBorders>
            <w:shd w:val="clear" w:color="auto" w:fill="auto"/>
          </w:tcPr>
          <w:p w:rsidR="0087573B" w:rsidRPr="006F4407" w:rsidRDefault="0087573B" w:rsidP="00E40F3D">
            <w:pPr>
              <w:ind w:left="360"/>
            </w:pPr>
          </w:p>
        </w:tc>
        <w:tc>
          <w:tcPr>
            <w:tcW w:w="1589" w:type="pct"/>
            <w:tcBorders>
              <w:left w:val="single" w:sz="4" w:space="0" w:color="auto"/>
            </w:tcBorders>
            <w:shd w:val="clear" w:color="auto" w:fill="auto"/>
          </w:tcPr>
          <w:p w:rsidR="0087573B" w:rsidRPr="006F4407" w:rsidRDefault="0087573B" w:rsidP="00E40F3D">
            <w:pPr>
              <w:rPr>
                <w:b/>
                <w:bCs/>
              </w:rPr>
            </w:pPr>
            <w:r w:rsidRPr="006F4407">
              <w:rPr>
                <w:b/>
                <w:bCs/>
              </w:rPr>
              <w:sym w:font="Wingdings" w:char="F0A8"/>
            </w:r>
          </w:p>
        </w:tc>
        <w:tc>
          <w:tcPr>
            <w:tcW w:w="1446" w:type="pct"/>
            <w:shd w:val="clear" w:color="auto" w:fill="auto"/>
          </w:tcPr>
          <w:p w:rsidR="0087573B" w:rsidRPr="006F4407" w:rsidRDefault="0087573B" w:rsidP="00E40F3D">
            <w:pPr>
              <w:rPr>
                <w:b/>
                <w:bCs/>
              </w:rPr>
            </w:pPr>
            <w:r w:rsidRPr="006F4407">
              <w:rPr>
                <w:b/>
                <w:bCs/>
              </w:rPr>
              <w:sym w:font="Wingdings" w:char="F0A8"/>
            </w:r>
          </w:p>
        </w:tc>
      </w:tr>
      <w:tr w:rsidR="0087573B" w:rsidTr="00E40F3D">
        <w:trPr>
          <w:gridAfter w:val="1"/>
          <w:wAfter w:w="230" w:type="pct"/>
          <w:trHeight w:val="1425"/>
        </w:trPr>
        <w:tc>
          <w:tcPr>
            <w:tcW w:w="1208" w:type="pct"/>
            <w:tcBorders>
              <w:right w:val="nil"/>
            </w:tcBorders>
            <w:shd w:val="clear" w:color="auto" w:fill="auto"/>
          </w:tcPr>
          <w:p w:rsidR="0087573B" w:rsidRPr="006F4407" w:rsidRDefault="0087573B" w:rsidP="00E40F3D">
            <w:pPr>
              <w:jc w:val="both"/>
              <w:rPr>
                <w:b/>
              </w:rPr>
            </w:pPr>
            <w:r w:rsidRPr="006F4407">
              <w:rPr>
                <w:b/>
              </w:rPr>
              <w:t>General Readability</w:t>
            </w:r>
          </w:p>
          <w:p w:rsidR="0087573B" w:rsidRPr="00250B63" w:rsidRDefault="0087573B" w:rsidP="0087573B">
            <w:pPr>
              <w:numPr>
                <w:ilvl w:val="0"/>
                <w:numId w:val="3"/>
              </w:numPr>
              <w:ind w:firstLine="0"/>
            </w:pPr>
            <w:r w:rsidRPr="00A2112C">
              <w:t>Holistically sound</w:t>
            </w:r>
            <w:r>
              <w:t xml:space="preserve"> and endeavors to meet criteria</w:t>
            </w:r>
            <w:r w:rsidRPr="00A2112C">
              <w:t xml:space="preserve"> in detail, style, format, organization, and conventions</w:t>
            </w:r>
            <w:r>
              <w:t>.  Generally easy to read.</w:t>
            </w:r>
          </w:p>
        </w:tc>
        <w:tc>
          <w:tcPr>
            <w:tcW w:w="527" w:type="pct"/>
            <w:tcBorders>
              <w:top w:val="single" w:sz="4" w:space="0" w:color="auto"/>
              <w:left w:val="nil"/>
              <w:bottom w:val="single" w:sz="4" w:space="0" w:color="auto"/>
              <w:right w:val="single" w:sz="4" w:space="0" w:color="auto"/>
            </w:tcBorders>
            <w:shd w:val="clear" w:color="auto" w:fill="auto"/>
          </w:tcPr>
          <w:p w:rsidR="0087573B" w:rsidRPr="006F4407" w:rsidRDefault="0087573B" w:rsidP="00E40F3D">
            <w:pPr>
              <w:jc w:val="both"/>
              <w:rPr>
                <w:b/>
              </w:rPr>
            </w:pPr>
          </w:p>
        </w:tc>
        <w:tc>
          <w:tcPr>
            <w:tcW w:w="1589" w:type="pct"/>
            <w:tcBorders>
              <w:left w:val="single" w:sz="4" w:space="0" w:color="auto"/>
            </w:tcBorders>
            <w:shd w:val="clear" w:color="auto" w:fill="auto"/>
          </w:tcPr>
          <w:p w:rsidR="0087573B" w:rsidRPr="006F4407" w:rsidRDefault="0087573B" w:rsidP="00E40F3D">
            <w:pPr>
              <w:rPr>
                <w:b/>
                <w:bCs/>
              </w:rPr>
            </w:pPr>
            <w:r w:rsidRPr="006F4407">
              <w:rPr>
                <w:b/>
                <w:bCs/>
              </w:rPr>
              <w:sym w:font="Wingdings" w:char="F0A8"/>
            </w:r>
          </w:p>
        </w:tc>
        <w:tc>
          <w:tcPr>
            <w:tcW w:w="1446" w:type="pct"/>
            <w:shd w:val="clear" w:color="auto" w:fill="auto"/>
          </w:tcPr>
          <w:p w:rsidR="0087573B" w:rsidRPr="006F4407" w:rsidRDefault="0087573B" w:rsidP="00E40F3D">
            <w:pPr>
              <w:rPr>
                <w:b/>
                <w:bCs/>
              </w:rPr>
            </w:pPr>
            <w:r w:rsidRPr="006F4407">
              <w:rPr>
                <w:b/>
                <w:bCs/>
              </w:rPr>
              <w:sym w:font="Wingdings" w:char="F0A8"/>
            </w:r>
          </w:p>
        </w:tc>
      </w:tr>
    </w:tbl>
    <w:p w:rsidR="0087573B" w:rsidRDefault="0087573B" w:rsidP="0087573B">
      <w:pPr>
        <w:rPr>
          <w:rFonts w:ascii="Verdana" w:hAnsi="Verdana"/>
          <w:sz w:val="22"/>
          <w:szCs w:val="22"/>
        </w:rPr>
      </w:pPr>
    </w:p>
    <w:p w:rsidR="0087573B" w:rsidRDefault="0087573B" w:rsidP="0087573B">
      <w:pPr>
        <w:rPr>
          <w:rFonts w:ascii="Verdana" w:hAnsi="Verdana"/>
          <w:sz w:val="22"/>
          <w:szCs w:val="22"/>
        </w:rPr>
      </w:pPr>
    </w:p>
    <w:p w:rsidR="0087573B" w:rsidRDefault="0087573B" w:rsidP="0087573B">
      <w:pPr>
        <w:rPr>
          <w:rFonts w:ascii="Verdana" w:hAnsi="Verdana"/>
          <w:sz w:val="22"/>
          <w:szCs w:val="22"/>
        </w:rPr>
      </w:pPr>
    </w:p>
    <w:tbl>
      <w:tblPr>
        <w:tblW w:w="4814"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2591"/>
        <w:gridCol w:w="1132"/>
        <w:gridCol w:w="3729"/>
        <w:gridCol w:w="3244"/>
        <w:gridCol w:w="26"/>
      </w:tblGrid>
      <w:tr w:rsidR="0087573B" w:rsidTr="00E40F3D">
        <w:trPr>
          <w:trHeight w:val="403"/>
        </w:trPr>
        <w:tc>
          <w:tcPr>
            <w:tcW w:w="5000" w:type="pct"/>
            <w:gridSpan w:val="5"/>
            <w:shd w:val="solid" w:color="000000" w:fill="FFFFFF"/>
          </w:tcPr>
          <w:p w:rsidR="0087573B" w:rsidRPr="006F4407" w:rsidRDefault="0087573B" w:rsidP="00E40F3D">
            <w:pPr>
              <w:jc w:val="center"/>
              <w:rPr>
                <w:b/>
                <w:bCs/>
                <w:sz w:val="40"/>
                <w:szCs w:val="40"/>
              </w:rPr>
            </w:pPr>
            <w:r w:rsidRPr="006F4407">
              <w:rPr>
                <w:b/>
                <w:bCs/>
                <w:sz w:val="40"/>
                <w:szCs w:val="40"/>
              </w:rPr>
              <w:t>Chapter Two</w:t>
            </w:r>
            <w:r>
              <w:rPr>
                <w:b/>
                <w:bCs/>
                <w:sz w:val="40"/>
                <w:szCs w:val="40"/>
              </w:rPr>
              <w:t xml:space="preserve"> Parent</w:t>
            </w:r>
            <w:r w:rsidRPr="006F4407">
              <w:rPr>
                <w:b/>
                <w:bCs/>
                <w:sz w:val="40"/>
                <w:szCs w:val="40"/>
              </w:rPr>
              <w:t xml:space="preserve"> Evaluation</w:t>
            </w:r>
          </w:p>
          <w:p w:rsidR="0087573B" w:rsidRDefault="0087573B" w:rsidP="00E40F3D">
            <w:pPr>
              <w:jc w:val="center"/>
              <w:rPr>
                <w:b/>
                <w:bCs/>
              </w:rPr>
            </w:pPr>
          </w:p>
        </w:tc>
      </w:tr>
      <w:tr w:rsidR="0087573B" w:rsidTr="00E40F3D">
        <w:trPr>
          <w:gridAfter w:val="2"/>
          <w:wAfter w:w="1525" w:type="pct"/>
          <w:trHeight w:val="403"/>
        </w:trPr>
        <w:tc>
          <w:tcPr>
            <w:tcW w:w="1736" w:type="pct"/>
            <w:gridSpan w:val="2"/>
            <w:tcBorders>
              <w:top w:val="nil"/>
              <w:left w:val="nil"/>
              <w:bottom w:val="nil"/>
              <w:right w:val="nil"/>
            </w:tcBorders>
            <w:shd w:val="clear" w:color="auto" w:fill="auto"/>
          </w:tcPr>
          <w:p w:rsidR="0087573B" w:rsidRDefault="0087573B" w:rsidP="00E40F3D">
            <w:pPr>
              <w:jc w:val="center"/>
            </w:pPr>
          </w:p>
        </w:tc>
        <w:tc>
          <w:tcPr>
            <w:tcW w:w="1739" w:type="pct"/>
            <w:tcBorders>
              <w:top w:val="nil"/>
              <w:left w:val="nil"/>
              <w:bottom w:val="nil"/>
              <w:right w:val="nil"/>
            </w:tcBorders>
            <w:shd w:val="clear" w:color="auto" w:fill="auto"/>
          </w:tcPr>
          <w:p w:rsidR="0087573B" w:rsidRPr="006F4407" w:rsidRDefault="0087573B" w:rsidP="00E40F3D">
            <w:pPr>
              <w:jc w:val="center"/>
              <w:rPr>
                <w:b/>
              </w:rPr>
            </w:pPr>
          </w:p>
        </w:tc>
      </w:tr>
      <w:tr w:rsidR="0087573B" w:rsidTr="00E40F3D">
        <w:trPr>
          <w:gridAfter w:val="1"/>
          <w:wAfter w:w="12" w:type="pct"/>
          <w:trHeight w:val="1224"/>
        </w:trPr>
        <w:tc>
          <w:tcPr>
            <w:tcW w:w="1208" w:type="pct"/>
            <w:tcBorders>
              <w:top w:val="single" w:sz="4" w:space="0" w:color="auto"/>
              <w:left w:val="single" w:sz="4" w:space="0" w:color="auto"/>
              <w:bottom w:val="single" w:sz="4" w:space="0" w:color="auto"/>
              <w:right w:val="nil"/>
            </w:tcBorders>
            <w:shd w:val="clear" w:color="auto" w:fill="auto"/>
          </w:tcPr>
          <w:p w:rsidR="0087573B" w:rsidRDefault="0087573B" w:rsidP="00E40F3D">
            <w:pPr>
              <w:jc w:val="center"/>
            </w:pPr>
            <w:r>
              <w:t>POST SEC. PAPER and DOCUMENTS</w:t>
            </w:r>
          </w:p>
          <w:p w:rsidR="0087573B" w:rsidRDefault="0087573B" w:rsidP="00E40F3D">
            <w:pPr>
              <w:jc w:val="center"/>
            </w:pPr>
            <w:r>
              <w:t>(to be completed Senior year)</w:t>
            </w:r>
          </w:p>
        </w:tc>
        <w:tc>
          <w:tcPr>
            <w:tcW w:w="528" w:type="pct"/>
            <w:tcBorders>
              <w:top w:val="single" w:sz="4" w:space="0" w:color="auto"/>
              <w:left w:val="nil"/>
              <w:bottom w:val="single" w:sz="4" w:space="0" w:color="auto"/>
              <w:right w:val="single" w:sz="4" w:space="0" w:color="auto"/>
            </w:tcBorders>
            <w:shd w:val="clear" w:color="auto" w:fill="auto"/>
          </w:tcPr>
          <w:p w:rsidR="0087573B" w:rsidRPr="006F4407" w:rsidRDefault="0087573B" w:rsidP="00E40F3D">
            <w:pPr>
              <w:jc w:val="center"/>
              <w:rPr>
                <w:b/>
              </w:rPr>
            </w:pPr>
          </w:p>
          <w:p w:rsidR="0087573B" w:rsidRDefault="0087573B" w:rsidP="00E40F3D">
            <w:pPr>
              <w:jc w:val="center"/>
            </w:pPr>
          </w:p>
        </w:tc>
        <w:tc>
          <w:tcPr>
            <w:tcW w:w="1739" w:type="pct"/>
            <w:tcBorders>
              <w:left w:val="single" w:sz="4" w:space="0" w:color="auto"/>
            </w:tcBorders>
            <w:shd w:val="clear" w:color="auto" w:fill="auto"/>
          </w:tcPr>
          <w:p w:rsidR="0087573B" w:rsidRPr="006F4407" w:rsidRDefault="0087573B" w:rsidP="00E40F3D">
            <w:pPr>
              <w:jc w:val="center"/>
              <w:rPr>
                <w:b/>
                <w:bCs/>
              </w:rPr>
            </w:pPr>
            <w:r w:rsidRPr="006F4407">
              <w:rPr>
                <w:b/>
                <w:bCs/>
              </w:rPr>
              <w:t>EXPECTATIONS MET</w:t>
            </w:r>
          </w:p>
        </w:tc>
        <w:tc>
          <w:tcPr>
            <w:tcW w:w="1513" w:type="pct"/>
            <w:shd w:val="clear" w:color="auto" w:fill="auto"/>
          </w:tcPr>
          <w:p w:rsidR="0087573B" w:rsidRPr="006F4407" w:rsidRDefault="0087573B" w:rsidP="00E40F3D">
            <w:pPr>
              <w:jc w:val="center"/>
              <w:rPr>
                <w:b/>
                <w:bCs/>
              </w:rPr>
            </w:pPr>
            <w:r w:rsidRPr="006F4407">
              <w:rPr>
                <w:b/>
                <w:bCs/>
              </w:rPr>
              <w:t>EXPECTATIONS</w:t>
            </w:r>
          </w:p>
          <w:p w:rsidR="0087573B" w:rsidRPr="006F4407" w:rsidRDefault="0087573B" w:rsidP="00E40F3D">
            <w:pPr>
              <w:jc w:val="center"/>
              <w:rPr>
                <w:b/>
                <w:bCs/>
              </w:rPr>
            </w:pPr>
            <w:r w:rsidRPr="006F4407">
              <w:rPr>
                <w:b/>
                <w:bCs/>
              </w:rPr>
              <w:t>NOT MET</w:t>
            </w:r>
          </w:p>
          <w:p w:rsidR="0087573B" w:rsidRPr="006F4407" w:rsidRDefault="0087573B" w:rsidP="00E40F3D">
            <w:pPr>
              <w:jc w:val="center"/>
              <w:rPr>
                <w:b/>
                <w:bCs/>
              </w:rPr>
            </w:pPr>
            <w:r w:rsidRPr="006F4407">
              <w:rPr>
                <w:b/>
                <w:bCs/>
              </w:rPr>
              <w:t>(Comment  Required)</w:t>
            </w:r>
          </w:p>
        </w:tc>
      </w:tr>
      <w:tr w:rsidR="0087573B" w:rsidTr="00E40F3D">
        <w:trPr>
          <w:gridAfter w:val="1"/>
          <w:wAfter w:w="12" w:type="pct"/>
          <w:trHeight w:val="1152"/>
        </w:trPr>
        <w:tc>
          <w:tcPr>
            <w:tcW w:w="1208" w:type="pct"/>
            <w:tcBorders>
              <w:top w:val="single" w:sz="4" w:space="0" w:color="auto"/>
              <w:right w:val="nil"/>
            </w:tcBorders>
            <w:shd w:val="clear" w:color="auto" w:fill="auto"/>
          </w:tcPr>
          <w:p w:rsidR="0087573B" w:rsidRPr="006F4407" w:rsidRDefault="0087573B" w:rsidP="00E40F3D">
            <w:pPr>
              <w:rPr>
                <w:b/>
              </w:rPr>
            </w:pPr>
            <w:r w:rsidRPr="006F4407">
              <w:rPr>
                <w:b/>
              </w:rPr>
              <w:t>Paper Format:</w:t>
            </w:r>
          </w:p>
          <w:p w:rsidR="0087573B" w:rsidRPr="00C32C79" w:rsidRDefault="0087573B" w:rsidP="0087573B">
            <w:pPr>
              <w:numPr>
                <w:ilvl w:val="0"/>
                <w:numId w:val="3"/>
              </w:numPr>
              <w:ind w:firstLine="0"/>
            </w:pPr>
            <w:r w:rsidRPr="001C7A4D">
              <w:t>1 Page Maximum</w:t>
            </w:r>
          </w:p>
        </w:tc>
        <w:tc>
          <w:tcPr>
            <w:tcW w:w="528" w:type="pct"/>
            <w:tcBorders>
              <w:top w:val="single" w:sz="4" w:space="0" w:color="auto"/>
              <w:left w:val="nil"/>
              <w:bottom w:val="single" w:sz="4" w:space="0" w:color="auto"/>
              <w:right w:val="single" w:sz="4" w:space="0" w:color="auto"/>
            </w:tcBorders>
            <w:shd w:val="clear" w:color="auto" w:fill="auto"/>
          </w:tcPr>
          <w:p w:rsidR="0087573B" w:rsidRPr="006F4407" w:rsidRDefault="0087573B" w:rsidP="00E40F3D">
            <w:pPr>
              <w:rPr>
                <w:bCs/>
              </w:rPr>
            </w:pPr>
          </w:p>
        </w:tc>
        <w:tc>
          <w:tcPr>
            <w:tcW w:w="1739" w:type="pct"/>
            <w:tcBorders>
              <w:left w:val="single" w:sz="4" w:space="0" w:color="auto"/>
            </w:tcBorders>
            <w:shd w:val="clear" w:color="auto" w:fill="auto"/>
          </w:tcPr>
          <w:p w:rsidR="0087573B" w:rsidRPr="006F4407" w:rsidRDefault="0087573B" w:rsidP="00E40F3D">
            <w:pPr>
              <w:rPr>
                <w:b/>
                <w:bCs/>
              </w:rPr>
            </w:pPr>
            <w:r w:rsidRPr="006F4407">
              <w:rPr>
                <w:b/>
                <w:bCs/>
              </w:rPr>
              <w:sym w:font="Wingdings" w:char="F0A8"/>
            </w:r>
          </w:p>
        </w:tc>
        <w:tc>
          <w:tcPr>
            <w:tcW w:w="1513" w:type="pct"/>
            <w:shd w:val="clear" w:color="auto" w:fill="auto"/>
          </w:tcPr>
          <w:p w:rsidR="0087573B" w:rsidRPr="006F4407" w:rsidRDefault="0087573B" w:rsidP="00E40F3D">
            <w:pPr>
              <w:rPr>
                <w:b/>
                <w:bCs/>
              </w:rPr>
            </w:pPr>
            <w:r w:rsidRPr="006F4407">
              <w:rPr>
                <w:b/>
                <w:bCs/>
              </w:rPr>
              <w:sym w:font="Wingdings" w:char="F0A8"/>
            </w:r>
          </w:p>
        </w:tc>
      </w:tr>
      <w:tr w:rsidR="0087573B" w:rsidTr="00E40F3D">
        <w:trPr>
          <w:gridAfter w:val="1"/>
          <w:wAfter w:w="12" w:type="pct"/>
          <w:trHeight w:val="1917"/>
        </w:trPr>
        <w:tc>
          <w:tcPr>
            <w:tcW w:w="1208" w:type="pct"/>
            <w:tcBorders>
              <w:right w:val="nil"/>
            </w:tcBorders>
            <w:shd w:val="clear" w:color="auto" w:fill="auto"/>
          </w:tcPr>
          <w:p w:rsidR="0087573B" w:rsidRPr="006F4407" w:rsidRDefault="0087573B" w:rsidP="00E40F3D">
            <w:pPr>
              <w:rPr>
                <w:b/>
              </w:rPr>
            </w:pPr>
            <w:r w:rsidRPr="006F4407">
              <w:rPr>
                <w:b/>
              </w:rPr>
              <w:t>Paper focused on:</w:t>
            </w:r>
          </w:p>
          <w:p w:rsidR="0087573B" w:rsidRPr="006F4407" w:rsidRDefault="0087573B" w:rsidP="0087573B">
            <w:pPr>
              <w:numPr>
                <w:ilvl w:val="0"/>
                <w:numId w:val="3"/>
              </w:numPr>
              <w:ind w:firstLine="0"/>
              <w:rPr>
                <w:bCs/>
              </w:rPr>
            </w:pPr>
            <w:r w:rsidRPr="006F4407">
              <w:rPr>
                <w:bCs/>
              </w:rPr>
              <w:t xml:space="preserve">Post-secondary plan including career plans </w:t>
            </w:r>
          </w:p>
          <w:p w:rsidR="0087573B" w:rsidRPr="006F4407" w:rsidRDefault="0087573B" w:rsidP="0087573B">
            <w:pPr>
              <w:numPr>
                <w:ilvl w:val="0"/>
                <w:numId w:val="3"/>
              </w:numPr>
              <w:ind w:firstLine="0"/>
              <w:rPr>
                <w:bCs/>
              </w:rPr>
            </w:pPr>
            <w:r w:rsidRPr="006F4407">
              <w:rPr>
                <w:bCs/>
              </w:rPr>
              <w:t>Post secondary training expectations</w:t>
            </w:r>
          </w:p>
        </w:tc>
        <w:tc>
          <w:tcPr>
            <w:tcW w:w="528" w:type="pct"/>
            <w:tcBorders>
              <w:top w:val="single" w:sz="4" w:space="0" w:color="auto"/>
              <w:left w:val="nil"/>
              <w:bottom w:val="single" w:sz="4" w:space="0" w:color="auto"/>
              <w:right w:val="single" w:sz="4" w:space="0" w:color="auto"/>
            </w:tcBorders>
            <w:shd w:val="clear" w:color="auto" w:fill="auto"/>
          </w:tcPr>
          <w:p w:rsidR="0087573B" w:rsidRPr="006F4407" w:rsidRDefault="0087573B" w:rsidP="00E40F3D">
            <w:pPr>
              <w:ind w:left="360"/>
            </w:pPr>
          </w:p>
        </w:tc>
        <w:tc>
          <w:tcPr>
            <w:tcW w:w="1739" w:type="pct"/>
            <w:tcBorders>
              <w:left w:val="single" w:sz="4" w:space="0" w:color="auto"/>
            </w:tcBorders>
            <w:shd w:val="clear" w:color="auto" w:fill="auto"/>
          </w:tcPr>
          <w:p w:rsidR="0087573B" w:rsidRPr="006F4407" w:rsidRDefault="0087573B" w:rsidP="00E40F3D">
            <w:pPr>
              <w:rPr>
                <w:b/>
                <w:bCs/>
              </w:rPr>
            </w:pPr>
            <w:r w:rsidRPr="006F4407">
              <w:rPr>
                <w:b/>
                <w:bCs/>
              </w:rPr>
              <w:sym w:font="Wingdings" w:char="F0A8"/>
            </w:r>
          </w:p>
        </w:tc>
        <w:tc>
          <w:tcPr>
            <w:tcW w:w="1513" w:type="pct"/>
            <w:shd w:val="clear" w:color="auto" w:fill="auto"/>
          </w:tcPr>
          <w:p w:rsidR="0087573B" w:rsidRPr="006F4407" w:rsidRDefault="0087573B" w:rsidP="00E40F3D">
            <w:pPr>
              <w:rPr>
                <w:b/>
                <w:bCs/>
              </w:rPr>
            </w:pPr>
            <w:r w:rsidRPr="006F4407">
              <w:rPr>
                <w:b/>
                <w:bCs/>
              </w:rPr>
              <w:sym w:font="Wingdings" w:char="F0A8"/>
            </w:r>
          </w:p>
        </w:tc>
      </w:tr>
      <w:tr w:rsidR="0087573B" w:rsidTr="00E40F3D">
        <w:trPr>
          <w:gridAfter w:val="1"/>
          <w:wAfter w:w="12" w:type="pct"/>
          <w:trHeight w:val="1638"/>
        </w:trPr>
        <w:tc>
          <w:tcPr>
            <w:tcW w:w="1208" w:type="pct"/>
            <w:tcBorders>
              <w:right w:val="nil"/>
            </w:tcBorders>
            <w:shd w:val="clear" w:color="auto" w:fill="auto"/>
          </w:tcPr>
          <w:p w:rsidR="0087573B" w:rsidRPr="006F4407" w:rsidRDefault="0087573B" w:rsidP="00E40F3D">
            <w:pPr>
              <w:jc w:val="both"/>
              <w:rPr>
                <w:b/>
              </w:rPr>
            </w:pPr>
            <w:r w:rsidRPr="006F4407">
              <w:rPr>
                <w:b/>
              </w:rPr>
              <w:t>General Readability</w:t>
            </w:r>
          </w:p>
          <w:p w:rsidR="0087573B" w:rsidRPr="00C32C79" w:rsidRDefault="0087573B" w:rsidP="0087573B">
            <w:pPr>
              <w:numPr>
                <w:ilvl w:val="0"/>
                <w:numId w:val="3"/>
              </w:numPr>
              <w:ind w:firstLine="0"/>
            </w:pPr>
            <w:r w:rsidRPr="00A2112C">
              <w:t>Holistically sound in detail, style, format, organization, and conventions</w:t>
            </w:r>
            <w:r>
              <w:t>.  Generally easy to read.</w:t>
            </w:r>
          </w:p>
        </w:tc>
        <w:tc>
          <w:tcPr>
            <w:tcW w:w="528" w:type="pct"/>
            <w:tcBorders>
              <w:top w:val="single" w:sz="4" w:space="0" w:color="auto"/>
              <w:left w:val="nil"/>
              <w:bottom w:val="single" w:sz="4" w:space="0" w:color="auto"/>
              <w:right w:val="single" w:sz="4" w:space="0" w:color="auto"/>
            </w:tcBorders>
            <w:shd w:val="clear" w:color="auto" w:fill="auto"/>
          </w:tcPr>
          <w:p w:rsidR="0087573B" w:rsidRPr="006F4407" w:rsidRDefault="0087573B" w:rsidP="00E40F3D">
            <w:pPr>
              <w:jc w:val="both"/>
              <w:rPr>
                <w:b/>
              </w:rPr>
            </w:pPr>
          </w:p>
        </w:tc>
        <w:tc>
          <w:tcPr>
            <w:tcW w:w="1739" w:type="pct"/>
            <w:tcBorders>
              <w:left w:val="single" w:sz="4" w:space="0" w:color="auto"/>
            </w:tcBorders>
            <w:shd w:val="clear" w:color="auto" w:fill="auto"/>
          </w:tcPr>
          <w:p w:rsidR="0087573B" w:rsidRPr="006F4407" w:rsidRDefault="0087573B" w:rsidP="00E40F3D">
            <w:pPr>
              <w:rPr>
                <w:b/>
                <w:bCs/>
              </w:rPr>
            </w:pPr>
            <w:r w:rsidRPr="006F4407">
              <w:rPr>
                <w:b/>
                <w:bCs/>
              </w:rPr>
              <w:sym w:font="Wingdings" w:char="F0A8"/>
            </w:r>
          </w:p>
        </w:tc>
        <w:tc>
          <w:tcPr>
            <w:tcW w:w="1513" w:type="pct"/>
            <w:shd w:val="clear" w:color="auto" w:fill="auto"/>
          </w:tcPr>
          <w:p w:rsidR="0087573B" w:rsidRPr="006F4407" w:rsidRDefault="0087573B" w:rsidP="00E40F3D">
            <w:pPr>
              <w:rPr>
                <w:b/>
                <w:bCs/>
              </w:rPr>
            </w:pPr>
            <w:r w:rsidRPr="006F4407">
              <w:rPr>
                <w:b/>
                <w:bCs/>
              </w:rPr>
              <w:sym w:font="Wingdings" w:char="F0A8"/>
            </w:r>
          </w:p>
        </w:tc>
      </w:tr>
      <w:tr w:rsidR="0087573B" w:rsidTr="00E40F3D">
        <w:trPr>
          <w:gridAfter w:val="1"/>
          <w:wAfter w:w="12" w:type="pct"/>
          <w:trHeight w:val="1638"/>
        </w:trPr>
        <w:tc>
          <w:tcPr>
            <w:tcW w:w="1208" w:type="pct"/>
            <w:tcBorders>
              <w:right w:val="nil"/>
            </w:tcBorders>
            <w:shd w:val="clear" w:color="auto" w:fill="auto"/>
          </w:tcPr>
          <w:p w:rsidR="0087573B" w:rsidRPr="006F4407" w:rsidRDefault="0087573B" w:rsidP="00E40F3D">
            <w:pPr>
              <w:jc w:val="both"/>
              <w:rPr>
                <w:b/>
              </w:rPr>
            </w:pPr>
            <w:r w:rsidRPr="006F4407">
              <w:rPr>
                <w:b/>
              </w:rPr>
              <w:t xml:space="preserve">Transition Documents: (See </w:t>
            </w:r>
            <w:r>
              <w:rPr>
                <w:b/>
              </w:rPr>
              <w:t>Chosen Transition Area List</w:t>
            </w:r>
            <w:r w:rsidRPr="006F4407">
              <w:rPr>
                <w:b/>
              </w:rPr>
              <w:t>)</w:t>
            </w:r>
          </w:p>
          <w:p w:rsidR="0087573B" w:rsidRPr="00C32C79" w:rsidRDefault="0087573B" w:rsidP="0087573B">
            <w:pPr>
              <w:numPr>
                <w:ilvl w:val="0"/>
                <w:numId w:val="5"/>
              </w:numPr>
            </w:pPr>
            <w:r>
              <w:t>All necessary documents must be completed.</w:t>
            </w:r>
          </w:p>
        </w:tc>
        <w:tc>
          <w:tcPr>
            <w:tcW w:w="528" w:type="pct"/>
            <w:tcBorders>
              <w:top w:val="single" w:sz="4" w:space="0" w:color="auto"/>
              <w:left w:val="nil"/>
              <w:bottom w:val="single" w:sz="4" w:space="0" w:color="auto"/>
              <w:right w:val="single" w:sz="4" w:space="0" w:color="auto"/>
            </w:tcBorders>
            <w:shd w:val="clear" w:color="auto" w:fill="auto"/>
          </w:tcPr>
          <w:p w:rsidR="0087573B" w:rsidRPr="006F4407" w:rsidRDefault="0087573B" w:rsidP="00E40F3D">
            <w:pPr>
              <w:jc w:val="both"/>
              <w:rPr>
                <w:b/>
              </w:rPr>
            </w:pPr>
          </w:p>
        </w:tc>
        <w:tc>
          <w:tcPr>
            <w:tcW w:w="1739" w:type="pct"/>
            <w:tcBorders>
              <w:left w:val="single" w:sz="4" w:space="0" w:color="auto"/>
            </w:tcBorders>
            <w:shd w:val="clear" w:color="auto" w:fill="auto"/>
          </w:tcPr>
          <w:p w:rsidR="0087573B" w:rsidRPr="006F4407" w:rsidRDefault="0087573B" w:rsidP="00E40F3D">
            <w:pPr>
              <w:rPr>
                <w:b/>
                <w:bCs/>
              </w:rPr>
            </w:pPr>
            <w:r w:rsidRPr="006F4407">
              <w:rPr>
                <w:b/>
                <w:bCs/>
              </w:rPr>
              <w:sym w:font="Wingdings" w:char="F0A8"/>
            </w:r>
          </w:p>
        </w:tc>
        <w:tc>
          <w:tcPr>
            <w:tcW w:w="1513" w:type="pct"/>
            <w:shd w:val="clear" w:color="auto" w:fill="auto"/>
          </w:tcPr>
          <w:p w:rsidR="0087573B" w:rsidRPr="006F4407" w:rsidRDefault="0087573B" w:rsidP="00E40F3D">
            <w:pPr>
              <w:rPr>
                <w:b/>
                <w:bCs/>
              </w:rPr>
            </w:pPr>
            <w:r w:rsidRPr="006F4407">
              <w:rPr>
                <w:b/>
                <w:bCs/>
              </w:rPr>
              <w:sym w:font="Wingdings" w:char="F0A8"/>
            </w:r>
          </w:p>
        </w:tc>
      </w:tr>
    </w:tbl>
    <w:p w:rsidR="0087573B" w:rsidRDefault="0087573B" w:rsidP="0087573B">
      <w:pPr>
        <w:jc w:val="center"/>
        <w:rPr>
          <w:rFonts w:ascii="Verdana" w:hAnsi="Verdana"/>
          <w:b/>
          <w:bCs/>
        </w:rPr>
      </w:pPr>
    </w:p>
    <w:p w:rsidR="0087573B" w:rsidRDefault="0087573B" w:rsidP="0087573B">
      <w:pPr>
        <w:jc w:val="center"/>
        <w:rPr>
          <w:rFonts w:ascii="Verdana" w:hAnsi="Verdana"/>
          <w:b/>
          <w:bCs/>
        </w:rPr>
      </w:pPr>
    </w:p>
    <w:p w:rsidR="0087573B" w:rsidRDefault="0087573B" w:rsidP="0087573B">
      <w:pPr>
        <w:jc w:val="center"/>
        <w:rPr>
          <w:rFonts w:ascii="Verdana" w:hAnsi="Verdana"/>
          <w:b/>
          <w:bCs/>
        </w:rPr>
      </w:pPr>
    </w:p>
    <w:p w:rsidR="0087573B" w:rsidRDefault="0087573B" w:rsidP="0087573B">
      <w:pPr>
        <w:jc w:val="center"/>
        <w:rPr>
          <w:rFonts w:ascii="Verdana" w:hAnsi="Verdana"/>
          <w:b/>
          <w:bCs/>
        </w:rPr>
      </w:pPr>
    </w:p>
    <w:p w:rsidR="0087573B" w:rsidRDefault="0087573B" w:rsidP="0087573B">
      <w:pPr>
        <w:jc w:val="center"/>
        <w:rPr>
          <w:rFonts w:ascii="Verdana" w:hAnsi="Verdana"/>
          <w:b/>
          <w:bCs/>
        </w:rPr>
      </w:pPr>
    </w:p>
    <w:p w:rsidR="0087573B" w:rsidRDefault="0087573B" w:rsidP="0087573B">
      <w:pPr>
        <w:jc w:val="center"/>
        <w:rPr>
          <w:rFonts w:ascii="Verdana" w:hAnsi="Verdana"/>
          <w:b/>
          <w:bCs/>
        </w:rPr>
      </w:pPr>
    </w:p>
    <w:p w:rsidR="0087573B" w:rsidRDefault="0087573B" w:rsidP="0087573B">
      <w:pPr>
        <w:jc w:val="center"/>
        <w:rPr>
          <w:rFonts w:ascii="Verdana" w:hAnsi="Verdana"/>
          <w:b/>
          <w:bCs/>
        </w:rPr>
      </w:pPr>
    </w:p>
    <w:p w:rsidR="0087573B" w:rsidRDefault="0087573B" w:rsidP="0087573B">
      <w:pPr>
        <w:jc w:val="center"/>
        <w:rPr>
          <w:rFonts w:ascii="Verdana" w:hAnsi="Verdana"/>
          <w:b/>
          <w:bCs/>
        </w:rPr>
      </w:pPr>
    </w:p>
    <w:p w:rsidR="0087573B" w:rsidRDefault="0087573B" w:rsidP="0087573B">
      <w:pPr>
        <w:jc w:val="center"/>
        <w:rPr>
          <w:rFonts w:ascii="Verdana" w:hAnsi="Verdana"/>
          <w:b/>
          <w:bCs/>
        </w:rPr>
      </w:pPr>
    </w:p>
    <w:p w:rsidR="0087573B" w:rsidRDefault="0087573B" w:rsidP="0087573B">
      <w:pPr>
        <w:jc w:val="center"/>
        <w:rPr>
          <w:rFonts w:ascii="Verdana" w:hAnsi="Verdana"/>
          <w:b/>
          <w:bCs/>
        </w:rPr>
      </w:pPr>
    </w:p>
    <w:p w:rsidR="0087573B" w:rsidRDefault="0087573B" w:rsidP="0087573B">
      <w:pPr>
        <w:jc w:val="center"/>
        <w:rPr>
          <w:rFonts w:ascii="Verdana" w:hAnsi="Verdana"/>
          <w:b/>
          <w:bCs/>
        </w:rPr>
      </w:pPr>
    </w:p>
    <w:p w:rsidR="0087573B" w:rsidRDefault="0087573B" w:rsidP="0087573B">
      <w:pPr>
        <w:jc w:val="center"/>
        <w:rPr>
          <w:rFonts w:ascii="Verdana" w:hAnsi="Verdana"/>
          <w:b/>
          <w:bCs/>
        </w:rPr>
      </w:pPr>
    </w:p>
    <w:p w:rsidR="0087573B" w:rsidRDefault="0087573B" w:rsidP="0087573B">
      <w:pPr>
        <w:jc w:val="center"/>
        <w:rPr>
          <w:rFonts w:ascii="Verdana" w:hAnsi="Verdana"/>
          <w:b/>
          <w:bCs/>
        </w:rPr>
      </w:pPr>
    </w:p>
    <w:p w:rsidR="0087573B" w:rsidRDefault="0087573B" w:rsidP="0087573B">
      <w:pPr>
        <w:jc w:val="center"/>
        <w:rPr>
          <w:rFonts w:ascii="Verdana" w:hAnsi="Verdana"/>
          <w:b/>
          <w:bCs/>
        </w:rPr>
      </w:pPr>
    </w:p>
    <w:p w:rsidR="0087573B" w:rsidRDefault="0087573B" w:rsidP="0087573B">
      <w:pPr>
        <w:jc w:val="center"/>
        <w:rPr>
          <w:rFonts w:ascii="Verdana" w:hAnsi="Verdana"/>
          <w:b/>
          <w:bCs/>
        </w:rPr>
      </w:pPr>
    </w:p>
    <w:p w:rsidR="0087573B" w:rsidRDefault="0087573B" w:rsidP="0087573B">
      <w:pPr>
        <w:jc w:val="center"/>
        <w:rPr>
          <w:rFonts w:ascii="Verdana" w:hAnsi="Verdana"/>
          <w:b/>
          <w:bCs/>
        </w:rPr>
      </w:pPr>
      <w:r>
        <w:rPr>
          <w:rFonts w:ascii="Verdana" w:hAnsi="Verdana"/>
          <w:b/>
          <w:bCs/>
        </w:rPr>
        <w:lastRenderedPageBreak/>
        <w:t>Chosen Transition Area</w:t>
      </w:r>
    </w:p>
    <w:p w:rsidR="0087573B" w:rsidRPr="009C2B5B" w:rsidRDefault="0087573B" w:rsidP="0087573B">
      <w:pPr>
        <w:jc w:val="center"/>
        <w:rPr>
          <w:rFonts w:ascii="Verdana" w:hAnsi="Verdana"/>
          <w:b/>
          <w:bCs/>
        </w:rPr>
      </w:pPr>
      <w:r>
        <w:rPr>
          <w:rFonts w:ascii="Verdana" w:hAnsi="Verdana"/>
          <w:b/>
          <w:bCs/>
        </w:rPr>
        <w:t xml:space="preserve">Each </w:t>
      </w:r>
      <w:r w:rsidRPr="009C2B5B">
        <w:rPr>
          <w:rFonts w:ascii="Wingdings" w:hAnsi="Wingdings"/>
          <w:b/>
          <w:bCs/>
        </w:rPr>
        <w:t></w:t>
      </w:r>
      <w:r>
        <w:rPr>
          <w:rFonts w:ascii="Verdana" w:hAnsi="Verdana"/>
          <w:b/>
          <w:bCs/>
        </w:rPr>
        <w:t xml:space="preserve"> must be completed for a chosen area</w:t>
      </w:r>
    </w:p>
    <w:p w:rsidR="0087573B" w:rsidRPr="006D3048" w:rsidRDefault="0087573B" w:rsidP="0087573B">
      <w:pPr>
        <w:rPr>
          <w:rFonts w:ascii="Verdana" w:hAnsi="Verdana"/>
          <w:b/>
          <w:bCs/>
        </w:rPr>
      </w:pPr>
    </w:p>
    <w:tbl>
      <w:tblPr>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520"/>
        <w:gridCol w:w="5280"/>
      </w:tblGrid>
      <w:tr w:rsidR="0087573B" w:rsidRPr="006F4407" w:rsidTr="0087573B">
        <w:tc>
          <w:tcPr>
            <w:tcW w:w="5520" w:type="dxa"/>
            <w:shd w:val="clear" w:color="auto" w:fill="E6E6E6"/>
          </w:tcPr>
          <w:p w:rsidR="0087573B" w:rsidRPr="006F4407" w:rsidRDefault="0087573B" w:rsidP="00E40F3D">
            <w:pPr>
              <w:jc w:val="center"/>
              <w:rPr>
                <w:rFonts w:ascii="Georgia" w:hAnsi="Georgia"/>
                <w:b/>
              </w:rPr>
            </w:pPr>
            <w:r w:rsidRPr="006F4407">
              <w:rPr>
                <w:rFonts w:ascii="Georgia" w:hAnsi="Georgia"/>
                <w:b/>
              </w:rPr>
              <w:t xml:space="preserve">4-Year College, University, or </w:t>
            </w:r>
            <w:smartTag w:uri="urn:schemas-microsoft-com:office:smarttags" w:element="place">
              <w:smartTag w:uri="urn:schemas-microsoft-com:office:smarttags" w:element="PlaceName">
                <w:r w:rsidRPr="006F4407">
                  <w:rPr>
                    <w:rFonts w:ascii="Georgia" w:hAnsi="Georgia"/>
                    <w:b/>
                  </w:rPr>
                  <w:t>Military</w:t>
                </w:r>
              </w:smartTag>
              <w:r w:rsidRPr="006F4407">
                <w:rPr>
                  <w:rFonts w:ascii="Georgia" w:hAnsi="Georgia"/>
                  <w:b/>
                </w:rPr>
                <w:t xml:space="preserve"> </w:t>
              </w:r>
              <w:smartTag w:uri="urn:schemas-microsoft-com:office:smarttags" w:element="PlaceType">
                <w:r w:rsidRPr="006F4407">
                  <w:rPr>
                    <w:rFonts w:ascii="Georgia" w:hAnsi="Georgia"/>
                    <w:b/>
                  </w:rPr>
                  <w:t>Academy</w:t>
                </w:r>
              </w:smartTag>
            </w:smartTag>
          </w:p>
        </w:tc>
        <w:tc>
          <w:tcPr>
            <w:tcW w:w="5280" w:type="dxa"/>
            <w:shd w:val="clear" w:color="auto" w:fill="E6E6E6"/>
          </w:tcPr>
          <w:p w:rsidR="0087573B" w:rsidRPr="006F4407" w:rsidRDefault="0087573B" w:rsidP="00E40F3D">
            <w:pPr>
              <w:jc w:val="center"/>
              <w:rPr>
                <w:rFonts w:ascii="Georgia" w:hAnsi="Georgia"/>
                <w:b/>
              </w:rPr>
            </w:pPr>
            <w:r w:rsidRPr="006F4407">
              <w:rPr>
                <w:rFonts w:ascii="Georgia" w:hAnsi="Georgia"/>
                <w:b/>
              </w:rPr>
              <w:t xml:space="preserve">2-Year Community College or </w:t>
            </w:r>
            <w:smartTag w:uri="urn:schemas-microsoft-com:office:smarttags" w:element="place">
              <w:smartTag w:uri="urn:schemas-microsoft-com:office:smarttags" w:element="PlaceName">
                <w:r w:rsidRPr="006F4407">
                  <w:rPr>
                    <w:rFonts w:ascii="Georgia" w:hAnsi="Georgia"/>
                    <w:b/>
                  </w:rPr>
                  <w:t>Technical</w:t>
                </w:r>
              </w:smartTag>
              <w:r w:rsidRPr="006F4407">
                <w:rPr>
                  <w:rFonts w:ascii="Georgia" w:hAnsi="Georgia"/>
                  <w:b/>
                </w:rPr>
                <w:t xml:space="preserve"> </w:t>
              </w:r>
              <w:smartTag w:uri="urn:schemas-microsoft-com:office:smarttags" w:element="PlaceType">
                <w:r w:rsidRPr="006F4407">
                  <w:rPr>
                    <w:rFonts w:ascii="Georgia" w:hAnsi="Georgia"/>
                    <w:b/>
                  </w:rPr>
                  <w:t>College</w:t>
                </w:r>
              </w:smartTag>
            </w:smartTag>
            <w:r w:rsidRPr="006F4407">
              <w:rPr>
                <w:rFonts w:ascii="Georgia" w:hAnsi="Georgia"/>
                <w:b/>
              </w:rPr>
              <w:t xml:space="preserve"> or </w:t>
            </w:r>
            <w:smartTag w:uri="urn:schemas-microsoft-com:office:smarttags" w:element="place">
              <w:smartTag w:uri="urn:schemas-microsoft-com:office:smarttags" w:element="PlaceName">
                <w:r w:rsidRPr="006F4407">
                  <w:rPr>
                    <w:rFonts w:ascii="Georgia" w:hAnsi="Georgia"/>
                    <w:b/>
                  </w:rPr>
                  <w:t>Career</w:t>
                </w:r>
              </w:smartTag>
              <w:r w:rsidRPr="006F4407">
                <w:rPr>
                  <w:rFonts w:ascii="Georgia" w:hAnsi="Georgia"/>
                  <w:b/>
                </w:rPr>
                <w:t xml:space="preserve"> </w:t>
              </w:r>
              <w:smartTag w:uri="urn:schemas-microsoft-com:office:smarttags" w:element="PlaceType">
                <w:r w:rsidRPr="006F4407">
                  <w:rPr>
                    <w:rFonts w:ascii="Georgia" w:hAnsi="Georgia"/>
                    <w:b/>
                  </w:rPr>
                  <w:t>School</w:t>
                </w:r>
              </w:smartTag>
            </w:smartTag>
          </w:p>
        </w:tc>
      </w:tr>
      <w:tr w:rsidR="0087573B" w:rsidRPr="006F4407" w:rsidTr="0087573B">
        <w:tc>
          <w:tcPr>
            <w:tcW w:w="5520" w:type="dxa"/>
            <w:shd w:val="clear" w:color="auto" w:fill="auto"/>
          </w:tcPr>
          <w:p w:rsidR="0087573B" w:rsidRPr="006F4407" w:rsidRDefault="0087573B" w:rsidP="0087573B">
            <w:pPr>
              <w:numPr>
                <w:ilvl w:val="1"/>
                <w:numId w:val="4"/>
              </w:numPr>
              <w:tabs>
                <w:tab w:val="clear" w:pos="1980"/>
              </w:tabs>
              <w:ind w:left="1332" w:hanging="480"/>
              <w:rPr>
                <w:rFonts w:ascii="Georgia" w:hAnsi="Georgia"/>
              </w:rPr>
            </w:pPr>
            <w:r w:rsidRPr="006F4407">
              <w:rPr>
                <w:rFonts w:ascii="Georgia" w:hAnsi="Georgia"/>
              </w:rPr>
              <w:t>Biographical Form (Senior Bio)</w:t>
            </w:r>
          </w:p>
        </w:tc>
        <w:tc>
          <w:tcPr>
            <w:tcW w:w="5280" w:type="dxa"/>
            <w:shd w:val="clear" w:color="auto" w:fill="auto"/>
          </w:tcPr>
          <w:p w:rsidR="0087573B" w:rsidRPr="006F4407" w:rsidRDefault="0087573B" w:rsidP="0087573B">
            <w:pPr>
              <w:numPr>
                <w:ilvl w:val="1"/>
                <w:numId w:val="4"/>
              </w:numPr>
              <w:tabs>
                <w:tab w:val="clear" w:pos="1980"/>
              </w:tabs>
              <w:ind w:left="852" w:hanging="480"/>
              <w:rPr>
                <w:rFonts w:ascii="Georgia" w:hAnsi="Georgia"/>
              </w:rPr>
            </w:pPr>
            <w:r w:rsidRPr="006F4407">
              <w:rPr>
                <w:rFonts w:ascii="Georgia" w:hAnsi="Georgia"/>
              </w:rPr>
              <w:t>Biographical Form (Senior Bio)</w:t>
            </w:r>
          </w:p>
        </w:tc>
      </w:tr>
      <w:tr w:rsidR="0087573B" w:rsidRPr="006F4407" w:rsidTr="0087573B">
        <w:tc>
          <w:tcPr>
            <w:tcW w:w="5520" w:type="dxa"/>
            <w:shd w:val="clear" w:color="auto" w:fill="auto"/>
          </w:tcPr>
          <w:p w:rsidR="0087573B" w:rsidRPr="006F4407" w:rsidRDefault="0087573B" w:rsidP="0087573B">
            <w:pPr>
              <w:numPr>
                <w:ilvl w:val="1"/>
                <w:numId w:val="4"/>
              </w:numPr>
              <w:tabs>
                <w:tab w:val="clear" w:pos="1980"/>
              </w:tabs>
              <w:ind w:left="1332" w:hanging="480"/>
              <w:rPr>
                <w:rFonts w:ascii="Georgia" w:hAnsi="Georgia"/>
              </w:rPr>
            </w:pPr>
            <w:r w:rsidRPr="006F4407">
              <w:rPr>
                <w:rFonts w:ascii="Georgia" w:hAnsi="Georgia"/>
              </w:rPr>
              <w:t>Personal Resume</w:t>
            </w:r>
          </w:p>
        </w:tc>
        <w:tc>
          <w:tcPr>
            <w:tcW w:w="5280" w:type="dxa"/>
            <w:shd w:val="clear" w:color="auto" w:fill="auto"/>
          </w:tcPr>
          <w:p w:rsidR="0087573B" w:rsidRPr="006F4407" w:rsidRDefault="0087573B" w:rsidP="0087573B">
            <w:pPr>
              <w:numPr>
                <w:ilvl w:val="1"/>
                <w:numId w:val="4"/>
              </w:numPr>
              <w:tabs>
                <w:tab w:val="clear" w:pos="1980"/>
              </w:tabs>
              <w:ind w:left="852" w:hanging="480"/>
              <w:rPr>
                <w:rFonts w:ascii="Georgia" w:hAnsi="Georgia"/>
              </w:rPr>
            </w:pPr>
            <w:r w:rsidRPr="006F4407">
              <w:rPr>
                <w:rFonts w:ascii="Georgia" w:hAnsi="Georgia"/>
              </w:rPr>
              <w:t>Personal Resume</w:t>
            </w:r>
          </w:p>
        </w:tc>
      </w:tr>
      <w:tr w:rsidR="0087573B" w:rsidRPr="006F4407" w:rsidTr="0087573B">
        <w:tc>
          <w:tcPr>
            <w:tcW w:w="5520" w:type="dxa"/>
            <w:shd w:val="clear" w:color="auto" w:fill="auto"/>
          </w:tcPr>
          <w:p w:rsidR="0087573B" w:rsidRDefault="0087573B" w:rsidP="0087573B">
            <w:pPr>
              <w:numPr>
                <w:ilvl w:val="1"/>
                <w:numId w:val="4"/>
              </w:numPr>
              <w:tabs>
                <w:tab w:val="clear" w:pos="1980"/>
              </w:tabs>
              <w:ind w:left="1332" w:hanging="480"/>
              <w:rPr>
                <w:rFonts w:ascii="Georgia" w:hAnsi="Georgia"/>
              </w:rPr>
            </w:pPr>
            <w:r>
              <w:rPr>
                <w:rFonts w:ascii="Georgia" w:hAnsi="Georgia"/>
              </w:rPr>
              <w:t xml:space="preserve">Two </w:t>
            </w:r>
            <w:r w:rsidRPr="006F4407">
              <w:rPr>
                <w:rFonts w:ascii="Georgia" w:hAnsi="Georgia"/>
              </w:rPr>
              <w:t>Letters of Recommendation</w:t>
            </w:r>
            <w:r>
              <w:rPr>
                <w:rFonts w:ascii="Georgia" w:hAnsi="Georgia"/>
              </w:rPr>
              <w:t xml:space="preserve"> (2) </w:t>
            </w:r>
          </w:p>
          <w:p w:rsidR="0087573B" w:rsidRPr="006F4407" w:rsidRDefault="0087573B" w:rsidP="00E40F3D">
            <w:pPr>
              <w:ind w:left="1332"/>
              <w:rPr>
                <w:rFonts w:ascii="Georgia" w:hAnsi="Georgia"/>
              </w:rPr>
            </w:pPr>
            <w:r>
              <w:rPr>
                <w:rFonts w:ascii="Georgia" w:hAnsi="Georgia"/>
              </w:rPr>
              <w:t>*Formal letter of Request may be substituted for 1 letter of Rec.</w:t>
            </w:r>
          </w:p>
        </w:tc>
        <w:tc>
          <w:tcPr>
            <w:tcW w:w="5280" w:type="dxa"/>
            <w:shd w:val="clear" w:color="auto" w:fill="auto"/>
          </w:tcPr>
          <w:p w:rsidR="0087573B" w:rsidRDefault="0087573B" w:rsidP="0087573B">
            <w:pPr>
              <w:numPr>
                <w:ilvl w:val="0"/>
                <w:numId w:val="37"/>
              </w:numPr>
              <w:rPr>
                <w:rFonts w:ascii="Georgia" w:hAnsi="Georgia"/>
              </w:rPr>
            </w:pPr>
            <w:r>
              <w:rPr>
                <w:rFonts w:ascii="Georgia" w:hAnsi="Georgia"/>
              </w:rPr>
              <w:t xml:space="preserve">Two </w:t>
            </w:r>
            <w:r w:rsidRPr="006F4407">
              <w:rPr>
                <w:rFonts w:ascii="Georgia" w:hAnsi="Georgia"/>
              </w:rPr>
              <w:t>Letters of Recommendation</w:t>
            </w:r>
            <w:r>
              <w:rPr>
                <w:rFonts w:ascii="Georgia" w:hAnsi="Georgia"/>
              </w:rPr>
              <w:t xml:space="preserve"> (2) </w:t>
            </w:r>
          </w:p>
          <w:p w:rsidR="0087573B" w:rsidRPr="006F4407" w:rsidRDefault="0087573B" w:rsidP="00E40F3D">
            <w:pPr>
              <w:ind w:left="852"/>
              <w:rPr>
                <w:rFonts w:ascii="Georgia" w:hAnsi="Georgia"/>
              </w:rPr>
            </w:pPr>
            <w:r>
              <w:rPr>
                <w:rFonts w:ascii="Georgia" w:hAnsi="Georgia"/>
              </w:rPr>
              <w:t>*Formal letter of Request may be substituted for 1 letter of Rec.</w:t>
            </w:r>
          </w:p>
        </w:tc>
      </w:tr>
      <w:tr w:rsidR="0087573B" w:rsidRPr="006F4407" w:rsidTr="0087573B">
        <w:tc>
          <w:tcPr>
            <w:tcW w:w="5520" w:type="dxa"/>
            <w:shd w:val="clear" w:color="auto" w:fill="auto"/>
          </w:tcPr>
          <w:p w:rsidR="0087573B" w:rsidRPr="006F4407" w:rsidRDefault="0087573B" w:rsidP="0087573B">
            <w:pPr>
              <w:numPr>
                <w:ilvl w:val="1"/>
                <w:numId w:val="4"/>
              </w:numPr>
              <w:tabs>
                <w:tab w:val="clear" w:pos="1980"/>
              </w:tabs>
              <w:ind w:left="1332" w:hanging="480"/>
              <w:rPr>
                <w:rFonts w:ascii="Georgia" w:hAnsi="Georgia"/>
              </w:rPr>
            </w:pPr>
            <w:r w:rsidRPr="006F4407">
              <w:rPr>
                <w:rFonts w:ascii="Georgia" w:hAnsi="Georgia"/>
              </w:rPr>
              <w:t>Essays for College or Scholarship Applications</w:t>
            </w:r>
            <w:r>
              <w:rPr>
                <w:rFonts w:ascii="Georgia" w:hAnsi="Georgia"/>
              </w:rPr>
              <w:t xml:space="preserve"> </w:t>
            </w:r>
          </w:p>
        </w:tc>
        <w:tc>
          <w:tcPr>
            <w:tcW w:w="5280" w:type="dxa"/>
            <w:shd w:val="clear" w:color="auto" w:fill="auto"/>
          </w:tcPr>
          <w:p w:rsidR="0087573B" w:rsidRPr="006F4407" w:rsidRDefault="0087573B" w:rsidP="0087573B">
            <w:pPr>
              <w:numPr>
                <w:ilvl w:val="1"/>
                <w:numId w:val="4"/>
              </w:numPr>
              <w:tabs>
                <w:tab w:val="clear" w:pos="1980"/>
              </w:tabs>
              <w:ind w:left="732"/>
              <w:rPr>
                <w:rFonts w:ascii="Georgia" w:hAnsi="Georgia"/>
              </w:rPr>
            </w:pPr>
            <w:r w:rsidRPr="006F4407">
              <w:rPr>
                <w:rFonts w:ascii="Georgia" w:hAnsi="Georgia"/>
              </w:rPr>
              <w:t>Essays for College or Scholarship Applications</w:t>
            </w:r>
          </w:p>
        </w:tc>
      </w:tr>
      <w:tr w:rsidR="0087573B" w:rsidRPr="006F4407" w:rsidTr="0087573B">
        <w:tc>
          <w:tcPr>
            <w:tcW w:w="5520" w:type="dxa"/>
            <w:tcBorders>
              <w:bottom w:val="single" w:sz="4" w:space="0" w:color="auto"/>
            </w:tcBorders>
            <w:shd w:val="clear" w:color="auto" w:fill="auto"/>
          </w:tcPr>
          <w:p w:rsidR="0087573B" w:rsidRPr="006F4407" w:rsidRDefault="0087573B" w:rsidP="0087573B">
            <w:pPr>
              <w:numPr>
                <w:ilvl w:val="1"/>
                <w:numId w:val="4"/>
              </w:numPr>
              <w:tabs>
                <w:tab w:val="clear" w:pos="1980"/>
              </w:tabs>
              <w:ind w:left="1332" w:hanging="480"/>
              <w:rPr>
                <w:rFonts w:ascii="Georgia" w:hAnsi="Georgia"/>
              </w:rPr>
            </w:pPr>
            <w:r>
              <w:rPr>
                <w:rFonts w:ascii="Georgia" w:hAnsi="Georgia"/>
              </w:rPr>
              <w:t xml:space="preserve">College Application completed, </w:t>
            </w:r>
            <w:r w:rsidRPr="006F4407">
              <w:rPr>
                <w:rFonts w:ascii="Georgia" w:hAnsi="Georgia"/>
              </w:rPr>
              <w:t xml:space="preserve">Letter of Acceptance </w:t>
            </w:r>
            <w:r>
              <w:rPr>
                <w:rFonts w:ascii="Georgia" w:hAnsi="Georgia"/>
              </w:rPr>
              <w:t xml:space="preserve"> OR evidence of online enrollment process</w:t>
            </w:r>
          </w:p>
        </w:tc>
        <w:tc>
          <w:tcPr>
            <w:tcW w:w="5280" w:type="dxa"/>
            <w:tcBorders>
              <w:bottom w:val="single" w:sz="4" w:space="0" w:color="auto"/>
            </w:tcBorders>
            <w:shd w:val="clear" w:color="auto" w:fill="auto"/>
          </w:tcPr>
          <w:p w:rsidR="0087573B" w:rsidRDefault="0087573B" w:rsidP="0087573B">
            <w:pPr>
              <w:numPr>
                <w:ilvl w:val="0"/>
                <w:numId w:val="30"/>
              </w:numPr>
              <w:tabs>
                <w:tab w:val="clear" w:pos="1080"/>
                <w:tab w:val="num" w:pos="462"/>
              </w:tabs>
              <w:ind w:left="732"/>
              <w:rPr>
                <w:rFonts w:ascii="Georgia" w:hAnsi="Georgia"/>
              </w:rPr>
            </w:pPr>
            <w:r>
              <w:rPr>
                <w:rFonts w:ascii="Georgia" w:hAnsi="Georgia"/>
              </w:rPr>
              <w:t xml:space="preserve">College Application completed, </w:t>
            </w:r>
            <w:r w:rsidRPr="006F4407">
              <w:rPr>
                <w:rFonts w:ascii="Georgia" w:hAnsi="Georgia"/>
              </w:rPr>
              <w:t>Letter of Acceptance</w:t>
            </w:r>
            <w:r>
              <w:rPr>
                <w:rFonts w:ascii="Georgia" w:hAnsi="Georgia"/>
              </w:rPr>
              <w:t>, evidence of current enrollment (Running Start students)</w:t>
            </w:r>
            <w:r w:rsidRPr="006F4407">
              <w:rPr>
                <w:rFonts w:ascii="Georgia" w:hAnsi="Georgia"/>
              </w:rPr>
              <w:t xml:space="preserve"> </w:t>
            </w:r>
            <w:r>
              <w:rPr>
                <w:rFonts w:ascii="Georgia" w:hAnsi="Georgia"/>
              </w:rPr>
              <w:t xml:space="preserve"> OR evidence of online enrollment process</w:t>
            </w:r>
          </w:p>
          <w:p w:rsidR="0087573B" w:rsidRPr="006F4407" w:rsidRDefault="0087573B" w:rsidP="00E40F3D">
            <w:pPr>
              <w:rPr>
                <w:rFonts w:ascii="Georgia" w:hAnsi="Georgia"/>
              </w:rPr>
            </w:pPr>
          </w:p>
        </w:tc>
      </w:tr>
      <w:tr w:rsidR="0087573B" w:rsidRPr="006F4407" w:rsidTr="0087573B">
        <w:tc>
          <w:tcPr>
            <w:tcW w:w="5520" w:type="dxa"/>
            <w:shd w:val="clear" w:color="auto" w:fill="E0E0E0"/>
          </w:tcPr>
          <w:p w:rsidR="0087573B" w:rsidRPr="006F4407" w:rsidRDefault="0087573B" w:rsidP="00E40F3D">
            <w:pPr>
              <w:jc w:val="center"/>
              <w:rPr>
                <w:rFonts w:ascii="Georgia" w:hAnsi="Georgia"/>
                <w:b/>
              </w:rPr>
            </w:pPr>
            <w:r w:rsidRPr="006F4407">
              <w:rPr>
                <w:rFonts w:ascii="Georgia" w:hAnsi="Georgia"/>
                <w:b/>
              </w:rPr>
              <w:t>Military Enlistment</w:t>
            </w:r>
          </w:p>
        </w:tc>
        <w:tc>
          <w:tcPr>
            <w:tcW w:w="5280" w:type="dxa"/>
            <w:shd w:val="clear" w:color="auto" w:fill="E0E0E0"/>
          </w:tcPr>
          <w:p w:rsidR="0087573B" w:rsidRPr="006F4407" w:rsidRDefault="0087573B" w:rsidP="00E40F3D">
            <w:pPr>
              <w:jc w:val="center"/>
              <w:rPr>
                <w:rFonts w:ascii="Georgia" w:hAnsi="Georgia"/>
                <w:b/>
              </w:rPr>
            </w:pPr>
            <w:r w:rsidRPr="006F4407">
              <w:rPr>
                <w:rFonts w:ascii="Georgia" w:hAnsi="Georgia"/>
                <w:b/>
              </w:rPr>
              <w:t>Apprenticeship</w:t>
            </w:r>
          </w:p>
        </w:tc>
      </w:tr>
      <w:tr w:rsidR="0087573B" w:rsidRPr="006F4407" w:rsidTr="0087573B">
        <w:tc>
          <w:tcPr>
            <w:tcW w:w="5520" w:type="dxa"/>
            <w:shd w:val="clear" w:color="auto" w:fill="auto"/>
          </w:tcPr>
          <w:p w:rsidR="0087573B" w:rsidRPr="006F4407" w:rsidRDefault="0087573B" w:rsidP="0087573B">
            <w:pPr>
              <w:numPr>
                <w:ilvl w:val="0"/>
                <w:numId w:val="10"/>
              </w:numPr>
              <w:rPr>
                <w:rFonts w:ascii="Georgia" w:hAnsi="Georgia"/>
              </w:rPr>
            </w:pPr>
            <w:r w:rsidRPr="006F4407">
              <w:rPr>
                <w:rFonts w:ascii="Georgia" w:hAnsi="Georgia"/>
              </w:rPr>
              <w:t>Biographical Form (Senior Bio)</w:t>
            </w:r>
          </w:p>
        </w:tc>
        <w:tc>
          <w:tcPr>
            <w:tcW w:w="5280" w:type="dxa"/>
            <w:shd w:val="clear" w:color="auto" w:fill="auto"/>
          </w:tcPr>
          <w:p w:rsidR="0087573B" w:rsidRPr="006F4407" w:rsidRDefault="0087573B" w:rsidP="0087573B">
            <w:pPr>
              <w:numPr>
                <w:ilvl w:val="0"/>
                <w:numId w:val="9"/>
              </w:numPr>
              <w:rPr>
                <w:rFonts w:ascii="Georgia" w:hAnsi="Georgia"/>
              </w:rPr>
            </w:pPr>
            <w:r w:rsidRPr="006F4407">
              <w:rPr>
                <w:rFonts w:ascii="Georgia" w:hAnsi="Georgia"/>
              </w:rPr>
              <w:t>Biographical Form (Senior Bio)</w:t>
            </w:r>
          </w:p>
        </w:tc>
      </w:tr>
      <w:tr w:rsidR="0087573B" w:rsidRPr="006F4407" w:rsidTr="0087573B">
        <w:tc>
          <w:tcPr>
            <w:tcW w:w="5520" w:type="dxa"/>
            <w:shd w:val="clear" w:color="auto" w:fill="auto"/>
          </w:tcPr>
          <w:p w:rsidR="0087573B" w:rsidRPr="006F4407" w:rsidRDefault="0087573B" w:rsidP="0087573B">
            <w:pPr>
              <w:numPr>
                <w:ilvl w:val="0"/>
                <w:numId w:val="10"/>
              </w:numPr>
              <w:rPr>
                <w:rFonts w:ascii="Georgia" w:hAnsi="Georgia"/>
              </w:rPr>
            </w:pPr>
            <w:r w:rsidRPr="006F4407">
              <w:rPr>
                <w:rFonts w:ascii="Georgia" w:hAnsi="Georgia"/>
              </w:rPr>
              <w:t>Personal Resume</w:t>
            </w:r>
          </w:p>
        </w:tc>
        <w:tc>
          <w:tcPr>
            <w:tcW w:w="5280" w:type="dxa"/>
            <w:shd w:val="clear" w:color="auto" w:fill="auto"/>
          </w:tcPr>
          <w:p w:rsidR="0087573B" w:rsidRPr="006F4407" w:rsidRDefault="0087573B" w:rsidP="0087573B">
            <w:pPr>
              <w:numPr>
                <w:ilvl w:val="0"/>
                <w:numId w:val="9"/>
              </w:numPr>
              <w:rPr>
                <w:rFonts w:ascii="Georgia" w:hAnsi="Georgia"/>
              </w:rPr>
            </w:pPr>
            <w:r w:rsidRPr="006F4407">
              <w:rPr>
                <w:rFonts w:ascii="Georgia" w:hAnsi="Georgia"/>
              </w:rPr>
              <w:t>Personal Resume</w:t>
            </w:r>
          </w:p>
        </w:tc>
      </w:tr>
      <w:tr w:rsidR="0087573B" w:rsidRPr="006F4407" w:rsidTr="0087573B">
        <w:tc>
          <w:tcPr>
            <w:tcW w:w="5520" w:type="dxa"/>
            <w:shd w:val="clear" w:color="auto" w:fill="auto"/>
          </w:tcPr>
          <w:p w:rsidR="0087573B" w:rsidRDefault="0087573B" w:rsidP="0087573B">
            <w:pPr>
              <w:numPr>
                <w:ilvl w:val="1"/>
                <w:numId w:val="4"/>
              </w:numPr>
              <w:tabs>
                <w:tab w:val="clear" w:pos="1980"/>
              </w:tabs>
              <w:ind w:left="1332" w:hanging="480"/>
              <w:rPr>
                <w:rFonts w:ascii="Georgia" w:hAnsi="Georgia"/>
              </w:rPr>
            </w:pPr>
            <w:r>
              <w:rPr>
                <w:rFonts w:ascii="Georgia" w:hAnsi="Georgia"/>
              </w:rPr>
              <w:t xml:space="preserve">Two </w:t>
            </w:r>
            <w:r w:rsidRPr="006F4407">
              <w:rPr>
                <w:rFonts w:ascii="Georgia" w:hAnsi="Georgia"/>
              </w:rPr>
              <w:t>Letters of Recommendation</w:t>
            </w:r>
            <w:r>
              <w:rPr>
                <w:rFonts w:ascii="Georgia" w:hAnsi="Georgia"/>
              </w:rPr>
              <w:t xml:space="preserve"> (2) </w:t>
            </w:r>
          </w:p>
          <w:p w:rsidR="0087573B" w:rsidRPr="006F4407" w:rsidRDefault="0087573B" w:rsidP="00E40F3D">
            <w:pPr>
              <w:ind w:left="1260"/>
              <w:rPr>
                <w:rFonts w:ascii="Georgia" w:hAnsi="Georgia"/>
              </w:rPr>
            </w:pPr>
            <w:r>
              <w:rPr>
                <w:rFonts w:ascii="Georgia" w:hAnsi="Georgia"/>
              </w:rPr>
              <w:t>*Formal letter of Request may be substituted for 1 letter of Rec.</w:t>
            </w:r>
          </w:p>
        </w:tc>
        <w:tc>
          <w:tcPr>
            <w:tcW w:w="5280" w:type="dxa"/>
            <w:shd w:val="clear" w:color="auto" w:fill="auto"/>
          </w:tcPr>
          <w:p w:rsidR="0087573B" w:rsidRDefault="0087573B" w:rsidP="0087573B">
            <w:pPr>
              <w:numPr>
                <w:ilvl w:val="0"/>
                <w:numId w:val="30"/>
              </w:numPr>
              <w:ind w:hanging="708"/>
              <w:rPr>
                <w:rFonts w:ascii="Georgia" w:hAnsi="Georgia"/>
              </w:rPr>
            </w:pPr>
            <w:r>
              <w:rPr>
                <w:rFonts w:ascii="Georgia" w:hAnsi="Georgia"/>
              </w:rPr>
              <w:t xml:space="preserve">Two </w:t>
            </w:r>
            <w:r w:rsidRPr="006F4407">
              <w:rPr>
                <w:rFonts w:ascii="Georgia" w:hAnsi="Georgia"/>
              </w:rPr>
              <w:t>Letters of Recommendation</w:t>
            </w:r>
            <w:r>
              <w:rPr>
                <w:rFonts w:ascii="Georgia" w:hAnsi="Georgia"/>
              </w:rPr>
              <w:t xml:space="preserve"> (2) </w:t>
            </w:r>
          </w:p>
          <w:p w:rsidR="0087573B" w:rsidRPr="006F4407" w:rsidRDefault="0087573B" w:rsidP="00E40F3D">
            <w:pPr>
              <w:ind w:left="720"/>
              <w:rPr>
                <w:rFonts w:ascii="Georgia" w:hAnsi="Georgia"/>
              </w:rPr>
            </w:pPr>
            <w:r>
              <w:rPr>
                <w:rFonts w:ascii="Georgia" w:hAnsi="Georgia"/>
              </w:rPr>
              <w:t>*Formal letter of Request may be substituted for 1 letter of Rec.</w:t>
            </w:r>
          </w:p>
        </w:tc>
      </w:tr>
      <w:tr w:rsidR="0087573B" w:rsidRPr="006F4407" w:rsidTr="0087573B">
        <w:tc>
          <w:tcPr>
            <w:tcW w:w="5520" w:type="dxa"/>
            <w:shd w:val="clear" w:color="auto" w:fill="auto"/>
          </w:tcPr>
          <w:p w:rsidR="0087573B" w:rsidRPr="006F4407" w:rsidRDefault="0087573B" w:rsidP="0087573B">
            <w:pPr>
              <w:numPr>
                <w:ilvl w:val="0"/>
                <w:numId w:val="10"/>
              </w:numPr>
              <w:rPr>
                <w:rFonts w:ascii="Georgia" w:hAnsi="Georgia"/>
              </w:rPr>
            </w:pPr>
            <w:r w:rsidRPr="006F4407">
              <w:rPr>
                <w:rFonts w:ascii="Georgia" w:hAnsi="Georgia"/>
              </w:rPr>
              <w:t>Documents for Enlistment</w:t>
            </w:r>
          </w:p>
        </w:tc>
        <w:tc>
          <w:tcPr>
            <w:tcW w:w="5280" w:type="dxa"/>
            <w:shd w:val="clear" w:color="auto" w:fill="auto"/>
          </w:tcPr>
          <w:p w:rsidR="0087573B" w:rsidRPr="006F4407" w:rsidRDefault="0087573B" w:rsidP="0087573B">
            <w:pPr>
              <w:numPr>
                <w:ilvl w:val="0"/>
                <w:numId w:val="9"/>
              </w:numPr>
              <w:rPr>
                <w:rFonts w:ascii="Georgia" w:hAnsi="Georgia"/>
              </w:rPr>
            </w:pPr>
            <w:r w:rsidRPr="006F4407">
              <w:rPr>
                <w:rFonts w:ascii="Georgia" w:hAnsi="Georgia"/>
              </w:rPr>
              <w:t>Employment Application</w:t>
            </w:r>
          </w:p>
        </w:tc>
      </w:tr>
      <w:tr w:rsidR="0087573B" w:rsidRPr="006F4407" w:rsidTr="0087573B">
        <w:tc>
          <w:tcPr>
            <w:tcW w:w="5520" w:type="dxa"/>
            <w:shd w:val="clear" w:color="auto" w:fill="auto"/>
          </w:tcPr>
          <w:p w:rsidR="0087573B" w:rsidRPr="006F4407" w:rsidRDefault="0087573B" w:rsidP="0087573B">
            <w:pPr>
              <w:numPr>
                <w:ilvl w:val="0"/>
                <w:numId w:val="10"/>
              </w:numPr>
              <w:rPr>
                <w:rFonts w:ascii="Georgia" w:hAnsi="Georgia"/>
              </w:rPr>
            </w:pPr>
            <w:r w:rsidRPr="006F4407">
              <w:rPr>
                <w:rFonts w:ascii="Georgia" w:hAnsi="Georgia"/>
              </w:rPr>
              <w:t>ASVAB test results</w:t>
            </w:r>
          </w:p>
        </w:tc>
        <w:tc>
          <w:tcPr>
            <w:tcW w:w="5280" w:type="dxa"/>
            <w:shd w:val="clear" w:color="auto" w:fill="auto"/>
          </w:tcPr>
          <w:p w:rsidR="0087573B" w:rsidRPr="006F4407" w:rsidRDefault="0087573B" w:rsidP="0087573B">
            <w:pPr>
              <w:numPr>
                <w:ilvl w:val="0"/>
                <w:numId w:val="9"/>
              </w:numPr>
              <w:rPr>
                <w:rFonts w:ascii="Georgia" w:hAnsi="Georgia"/>
              </w:rPr>
            </w:pPr>
            <w:r w:rsidRPr="006F4407">
              <w:rPr>
                <w:rFonts w:ascii="Georgia" w:hAnsi="Georgia"/>
              </w:rPr>
              <w:t>Cover Letter or letter of intent</w:t>
            </w:r>
          </w:p>
        </w:tc>
      </w:tr>
      <w:tr w:rsidR="0087573B" w:rsidRPr="006F4407" w:rsidTr="0087573B">
        <w:tc>
          <w:tcPr>
            <w:tcW w:w="5520" w:type="dxa"/>
            <w:shd w:val="clear" w:color="auto" w:fill="auto"/>
          </w:tcPr>
          <w:p w:rsidR="0087573B" w:rsidRPr="006F4407" w:rsidRDefault="0087573B" w:rsidP="0087573B">
            <w:pPr>
              <w:numPr>
                <w:ilvl w:val="0"/>
                <w:numId w:val="10"/>
              </w:numPr>
              <w:rPr>
                <w:rFonts w:ascii="Georgia" w:hAnsi="Georgia"/>
              </w:rPr>
            </w:pPr>
            <w:r w:rsidRPr="006F4407">
              <w:rPr>
                <w:rFonts w:ascii="Georgia" w:hAnsi="Georgia"/>
              </w:rPr>
              <w:t>Letter of Acceptance</w:t>
            </w:r>
          </w:p>
        </w:tc>
        <w:tc>
          <w:tcPr>
            <w:tcW w:w="5280" w:type="dxa"/>
            <w:shd w:val="clear" w:color="auto" w:fill="auto"/>
          </w:tcPr>
          <w:p w:rsidR="0087573B" w:rsidRPr="006F4407" w:rsidRDefault="0087573B" w:rsidP="0087573B">
            <w:pPr>
              <w:numPr>
                <w:ilvl w:val="0"/>
                <w:numId w:val="9"/>
              </w:numPr>
              <w:rPr>
                <w:rFonts w:ascii="Georgia" w:hAnsi="Georgia"/>
              </w:rPr>
            </w:pPr>
            <w:r w:rsidRPr="006F4407">
              <w:rPr>
                <w:rFonts w:ascii="Georgia" w:hAnsi="Georgia"/>
                <w:i/>
              </w:rPr>
              <w:t>Specific</w:t>
            </w:r>
            <w:r w:rsidRPr="006F4407">
              <w:rPr>
                <w:rFonts w:ascii="Georgia" w:hAnsi="Georgia"/>
              </w:rPr>
              <w:t xml:space="preserve"> Apprenticeship Application</w:t>
            </w:r>
          </w:p>
        </w:tc>
      </w:tr>
      <w:tr w:rsidR="0087573B" w:rsidRPr="006F4407" w:rsidTr="0087573B">
        <w:tc>
          <w:tcPr>
            <w:tcW w:w="5520" w:type="dxa"/>
            <w:vMerge w:val="restart"/>
            <w:shd w:val="clear" w:color="auto" w:fill="auto"/>
          </w:tcPr>
          <w:p w:rsidR="0087573B" w:rsidRPr="006F4407" w:rsidRDefault="0087573B" w:rsidP="00E40F3D">
            <w:pPr>
              <w:tabs>
                <w:tab w:val="left" w:pos="1485"/>
              </w:tabs>
              <w:rPr>
                <w:rFonts w:ascii="Georgia" w:hAnsi="Georgia"/>
              </w:rPr>
            </w:pPr>
            <w:r w:rsidRPr="006F4407">
              <w:rPr>
                <w:rFonts w:ascii="Georgia" w:hAnsi="Georgia"/>
                <w:b/>
              </w:rPr>
              <w:tab/>
            </w:r>
          </w:p>
        </w:tc>
        <w:tc>
          <w:tcPr>
            <w:tcW w:w="5280" w:type="dxa"/>
            <w:shd w:val="clear" w:color="auto" w:fill="auto"/>
          </w:tcPr>
          <w:p w:rsidR="0087573B" w:rsidRPr="006F4407" w:rsidRDefault="0087573B" w:rsidP="0087573B">
            <w:pPr>
              <w:numPr>
                <w:ilvl w:val="0"/>
                <w:numId w:val="9"/>
              </w:numPr>
              <w:rPr>
                <w:rFonts w:ascii="Georgia" w:hAnsi="Georgia"/>
              </w:rPr>
            </w:pPr>
            <w:r w:rsidRPr="006F4407">
              <w:rPr>
                <w:rFonts w:ascii="Georgia" w:hAnsi="Georgia"/>
              </w:rPr>
              <w:t>Copy of Driver’s License</w:t>
            </w:r>
          </w:p>
        </w:tc>
      </w:tr>
      <w:tr w:rsidR="0087573B" w:rsidRPr="006F4407" w:rsidTr="0087573B">
        <w:tc>
          <w:tcPr>
            <w:tcW w:w="5520" w:type="dxa"/>
            <w:vMerge/>
            <w:shd w:val="clear" w:color="auto" w:fill="auto"/>
          </w:tcPr>
          <w:p w:rsidR="0087573B" w:rsidRPr="006F4407" w:rsidRDefault="0087573B" w:rsidP="00E40F3D">
            <w:pPr>
              <w:tabs>
                <w:tab w:val="left" w:pos="1485"/>
              </w:tabs>
              <w:rPr>
                <w:rFonts w:ascii="Georgia" w:hAnsi="Georgia"/>
              </w:rPr>
            </w:pPr>
          </w:p>
        </w:tc>
        <w:tc>
          <w:tcPr>
            <w:tcW w:w="5280" w:type="dxa"/>
            <w:shd w:val="clear" w:color="auto" w:fill="auto"/>
          </w:tcPr>
          <w:p w:rsidR="0087573B" w:rsidRPr="006F4407" w:rsidRDefault="0087573B" w:rsidP="0087573B">
            <w:pPr>
              <w:numPr>
                <w:ilvl w:val="0"/>
                <w:numId w:val="9"/>
              </w:numPr>
              <w:rPr>
                <w:rFonts w:ascii="Georgia" w:hAnsi="Georgia"/>
              </w:rPr>
            </w:pPr>
            <w:r w:rsidRPr="006F4407">
              <w:rPr>
                <w:rFonts w:ascii="Georgia" w:hAnsi="Georgia"/>
              </w:rPr>
              <w:t>Entrance tests (as required)</w:t>
            </w:r>
          </w:p>
        </w:tc>
      </w:tr>
      <w:tr w:rsidR="0087573B" w:rsidRPr="006F4407" w:rsidTr="0087573B">
        <w:tc>
          <w:tcPr>
            <w:tcW w:w="5520" w:type="dxa"/>
            <w:vMerge/>
            <w:shd w:val="clear" w:color="auto" w:fill="auto"/>
          </w:tcPr>
          <w:p w:rsidR="0087573B" w:rsidRPr="006F4407" w:rsidRDefault="0087573B" w:rsidP="00E40F3D">
            <w:pPr>
              <w:tabs>
                <w:tab w:val="left" w:pos="1485"/>
              </w:tabs>
              <w:rPr>
                <w:rFonts w:ascii="Georgia" w:hAnsi="Georgia"/>
              </w:rPr>
            </w:pPr>
          </w:p>
        </w:tc>
        <w:tc>
          <w:tcPr>
            <w:tcW w:w="5280" w:type="dxa"/>
            <w:tcBorders>
              <w:bottom w:val="single" w:sz="4" w:space="0" w:color="auto"/>
            </w:tcBorders>
            <w:shd w:val="clear" w:color="auto" w:fill="auto"/>
          </w:tcPr>
          <w:p w:rsidR="0087573B" w:rsidRPr="006F4407" w:rsidRDefault="0087573B" w:rsidP="0087573B">
            <w:pPr>
              <w:numPr>
                <w:ilvl w:val="0"/>
                <w:numId w:val="9"/>
              </w:numPr>
              <w:rPr>
                <w:rFonts w:ascii="Georgia" w:hAnsi="Georgia"/>
              </w:rPr>
            </w:pPr>
            <w:r w:rsidRPr="006F4407">
              <w:rPr>
                <w:rFonts w:ascii="Georgia" w:hAnsi="Georgia"/>
              </w:rPr>
              <w:t>Letter of Acceptance (optional)</w:t>
            </w:r>
          </w:p>
          <w:p w:rsidR="0087573B" w:rsidRPr="006F4407" w:rsidRDefault="0087573B" w:rsidP="00E40F3D">
            <w:pPr>
              <w:ind w:left="900"/>
              <w:rPr>
                <w:rFonts w:ascii="Georgia" w:hAnsi="Georgia"/>
              </w:rPr>
            </w:pPr>
          </w:p>
        </w:tc>
      </w:tr>
      <w:tr w:rsidR="0087573B" w:rsidRPr="006F4407" w:rsidTr="0087573B">
        <w:tc>
          <w:tcPr>
            <w:tcW w:w="5520" w:type="dxa"/>
            <w:vMerge/>
            <w:shd w:val="clear" w:color="auto" w:fill="auto"/>
          </w:tcPr>
          <w:p w:rsidR="0087573B" w:rsidRPr="006F4407" w:rsidRDefault="0087573B" w:rsidP="00E40F3D">
            <w:pPr>
              <w:tabs>
                <w:tab w:val="left" w:pos="1485"/>
              </w:tabs>
              <w:rPr>
                <w:rFonts w:ascii="Georgia" w:hAnsi="Georgia"/>
                <w:b/>
              </w:rPr>
            </w:pPr>
          </w:p>
        </w:tc>
        <w:tc>
          <w:tcPr>
            <w:tcW w:w="5280" w:type="dxa"/>
            <w:shd w:val="clear" w:color="auto" w:fill="E0E0E0"/>
          </w:tcPr>
          <w:p w:rsidR="0087573B" w:rsidRPr="006F4407" w:rsidRDefault="0087573B" w:rsidP="00E40F3D">
            <w:pPr>
              <w:jc w:val="center"/>
              <w:rPr>
                <w:rFonts w:ascii="Georgia" w:hAnsi="Georgia"/>
                <w:b/>
              </w:rPr>
            </w:pPr>
            <w:r w:rsidRPr="006F4407">
              <w:rPr>
                <w:rFonts w:ascii="Georgia" w:hAnsi="Georgia"/>
                <w:b/>
              </w:rPr>
              <w:t>Directly to Work</w:t>
            </w:r>
          </w:p>
        </w:tc>
      </w:tr>
      <w:tr w:rsidR="0087573B" w:rsidRPr="006F4407" w:rsidTr="0087573B">
        <w:tc>
          <w:tcPr>
            <w:tcW w:w="5520" w:type="dxa"/>
            <w:vMerge/>
            <w:shd w:val="clear" w:color="auto" w:fill="auto"/>
          </w:tcPr>
          <w:p w:rsidR="0087573B" w:rsidRPr="006F4407" w:rsidRDefault="0087573B" w:rsidP="00E40F3D">
            <w:pPr>
              <w:ind w:left="540"/>
              <w:rPr>
                <w:rFonts w:ascii="Georgia" w:hAnsi="Georgia"/>
              </w:rPr>
            </w:pPr>
          </w:p>
        </w:tc>
        <w:tc>
          <w:tcPr>
            <w:tcW w:w="5280" w:type="dxa"/>
            <w:shd w:val="clear" w:color="auto" w:fill="auto"/>
          </w:tcPr>
          <w:p w:rsidR="0087573B" w:rsidRPr="006F4407" w:rsidRDefault="0087573B" w:rsidP="0087573B">
            <w:pPr>
              <w:numPr>
                <w:ilvl w:val="0"/>
                <w:numId w:val="40"/>
              </w:numPr>
              <w:rPr>
                <w:rFonts w:ascii="Georgia" w:hAnsi="Georgia"/>
              </w:rPr>
            </w:pPr>
            <w:r w:rsidRPr="006F4407">
              <w:rPr>
                <w:rFonts w:ascii="Georgia" w:hAnsi="Georgia"/>
              </w:rPr>
              <w:t>Biographical Form (Senior Bio)</w:t>
            </w:r>
          </w:p>
        </w:tc>
      </w:tr>
      <w:tr w:rsidR="0087573B" w:rsidRPr="006F4407" w:rsidTr="0087573B">
        <w:tc>
          <w:tcPr>
            <w:tcW w:w="5520" w:type="dxa"/>
            <w:vMerge/>
            <w:shd w:val="clear" w:color="auto" w:fill="auto"/>
          </w:tcPr>
          <w:p w:rsidR="0087573B" w:rsidRPr="006F4407" w:rsidRDefault="0087573B" w:rsidP="00E40F3D">
            <w:pPr>
              <w:ind w:left="540"/>
              <w:rPr>
                <w:rFonts w:ascii="Georgia" w:hAnsi="Georgia"/>
              </w:rPr>
            </w:pPr>
          </w:p>
        </w:tc>
        <w:tc>
          <w:tcPr>
            <w:tcW w:w="5280" w:type="dxa"/>
            <w:shd w:val="clear" w:color="auto" w:fill="auto"/>
          </w:tcPr>
          <w:p w:rsidR="0087573B" w:rsidRPr="006F4407" w:rsidRDefault="0087573B" w:rsidP="0087573B">
            <w:pPr>
              <w:numPr>
                <w:ilvl w:val="0"/>
                <w:numId w:val="40"/>
              </w:numPr>
              <w:rPr>
                <w:rFonts w:ascii="Georgia" w:hAnsi="Georgia"/>
              </w:rPr>
            </w:pPr>
            <w:r w:rsidRPr="006F4407">
              <w:rPr>
                <w:rFonts w:ascii="Georgia" w:hAnsi="Georgia"/>
              </w:rPr>
              <w:t>Personal Resume</w:t>
            </w:r>
          </w:p>
        </w:tc>
      </w:tr>
      <w:tr w:rsidR="0087573B" w:rsidRPr="006F4407" w:rsidTr="0087573B">
        <w:tc>
          <w:tcPr>
            <w:tcW w:w="5520" w:type="dxa"/>
            <w:vMerge/>
            <w:shd w:val="clear" w:color="auto" w:fill="auto"/>
          </w:tcPr>
          <w:p w:rsidR="0087573B" w:rsidRPr="006F4407" w:rsidRDefault="0087573B" w:rsidP="00E40F3D">
            <w:pPr>
              <w:ind w:left="540"/>
              <w:rPr>
                <w:rFonts w:ascii="Georgia" w:hAnsi="Georgia"/>
              </w:rPr>
            </w:pPr>
          </w:p>
        </w:tc>
        <w:tc>
          <w:tcPr>
            <w:tcW w:w="5280" w:type="dxa"/>
            <w:shd w:val="clear" w:color="auto" w:fill="auto"/>
          </w:tcPr>
          <w:p w:rsidR="0087573B" w:rsidRDefault="0087573B" w:rsidP="0087573B">
            <w:pPr>
              <w:numPr>
                <w:ilvl w:val="0"/>
                <w:numId w:val="40"/>
              </w:numPr>
              <w:rPr>
                <w:rFonts w:ascii="Georgia" w:hAnsi="Georgia"/>
              </w:rPr>
            </w:pPr>
            <w:r>
              <w:rPr>
                <w:rFonts w:ascii="Georgia" w:hAnsi="Georgia"/>
              </w:rPr>
              <w:t xml:space="preserve">Two </w:t>
            </w:r>
            <w:r w:rsidRPr="006F4407">
              <w:rPr>
                <w:rFonts w:ascii="Georgia" w:hAnsi="Georgia"/>
              </w:rPr>
              <w:t>Letters of Recommendation</w:t>
            </w:r>
            <w:r>
              <w:rPr>
                <w:rFonts w:ascii="Georgia" w:hAnsi="Georgia"/>
              </w:rPr>
              <w:t xml:space="preserve"> (2) </w:t>
            </w:r>
          </w:p>
          <w:p w:rsidR="0087573B" w:rsidRPr="006F4407" w:rsidRDefault="0087573B" w:rsidP="0087573B">
            <w:pPr>
              <w:numPr>
                <w:ilvl w:val="2"/>
                <w:numId w:val="40"/>
              </w:numPr>
              <w:rPr>
                <w:rFonts w:ascii="Georgia" w:hAnsi="Georgia"/>
              </w:rPr>
            </w:pPr>
            <w:r>
              <w:rPr>
                <w:rFonts w:ascii="Georgia" w:hAnsi="Georgia"/>
              </w:rPr>
              <w:t>*Formal letter of Request may be substituted for 1 letter of Rec.</w:t>
            </w:r>
          </w:p>
        </w:tc>
      </w:tr>
      <w:tr w:rsidR="0087573B" w:rsidRPr="006F4407" w:rsidTr="0087573B">
        <w:tc>
          <w:tcPr>
            <w:tcW w:w="5520" w:type="dxa"/>
            <w:vMerge/>
            <w:shd w:val="clear" w:color="auto" w:fill="auto"/>
          </w:tcPr>
          <w:p w:rsidR="0087573B" w:rsidRPr="006F4407" w:rsidRDefault="0087573B" w:rsidP="00E40F3D">
            <w:pPr>
              <w:ind w:left="540"/>
              <w:rPr>
                <w:rFonts w:ascii="Georgia" w:hAnsi="Georgia"/>
              </w:rPr>
            </w:pPr>
          </w:p>
        </w:tc>
        <w:tc>
          <w:tcPr>
            <w:tcW w:w="5280" w:type="dxa"/>
            <w:shd w:val="clear" w:color="auto" w:fill="auto"/>
          </w:tcPr>
          <w:p w:rsidR="0087573B" w:rsidRPr="006F4407" w:rsidRDefault="0087573B" w:rsidP="0087573B">
            <w:pPr>
              <w:numPr>
                <w:ilvl w:val="0"/>
                <w:numId w:val="40"/>
              </w:numPr>
              <w:rPr>
                <w:rFonts w:ascii="Georgia" w:hAnsi="Georgia"/>
              </w:rPr>
            </w:pPr>
            <w:r w:rsidRPr="006F4407">
              <w:rPr>
                <w:rFonts w:ascii="Georgia" w:hAnsi="Georgia"/>
              </w:rPr>
              <w:t>Employment Application or current proof of employment</w:t>
            </w:r>
          </w:p>
        </w:tc>
      </w:tr>
      <w:tr w:rsidR="0087573B" w:rsidRPr="006F4407" w:rsidTr="0087573B">
        <w:tc>
          <w:tcPr>
            <w:tcW w:w="5520" w:type="dxa"/>
            <w:vMerge/>
            <w:shd w:val="clear" w:color="auto" w:fill="auto"/>
          </w:tcPr>
          <w:p w:rsidR="0087573B" w:rsidRPr="006F4407" w:rsidRDefault="0087573B" w:rsidP="00E40F3D">
            <w:pPr>
              <w:ind w:left="540"/>
              <w:rPr>
                <w:rFonts w:ascii="Georgia" w:hAnsi="Georgia"/>
              </w:rPr>
            </w:pPr>
          </w:p>
        </w:tc>
        <w:tc>
          <w:tcPr>
            <w:tcW w:w="5280" w:type="dxa"/>
            <w:shd w:val="clear" w:color="auto" w:fill="auto"/>
          </w:tcPr>
          <w:p w:rsidR="0087573B" w:rsidRDefault="0087573B" w:rsidP="0087573B">
            <w:pPr>
              <w:numPr>
                <w:ilvl w:val="0"/>
                <w:numId w:val="40"/>
              </w:numPr>
              <w:rPr>
                <w:rFonts w:ascii="Georgia" w:hAnsi="Georgia"/>
              </w:rPr>
            </w:pPr>
            <w:r w:rsidRPr="006F4407">
              <w:rPr>
                <w:rFonts w:ascii="Georgia" w:hAnsi="Georgia"/>
              </w:rPr>
              <w:t>Cover Letter for employment position</w:t>
            </w:r>
          </w:p>
          <w:p w:rsidR="0087573B" w:rsidRPr="006F4407" w:rsidRDefault="0087573B" w:rsidP="00E40F3D">
            <w:pPr>
              <w:ind w:left="1092"/>
              <w:rPr>
                <w:rFonts w:ascii="Georgia" w:hAnsi="Georgia"/>
              </w:rPr>
            </w:pPr>
          </w:p>
        </w:tc>
      </w:tr>
    </w:tbl>
    <w:p w:rsidR="0087573B" w:rsidRDefault="0087573B" w:rsidP="0087573B"/>
    <w:p w:rsidR="0087573B" w:rsidRDefault="0087573B" w:rsidP="0087573B"/>
    <w:p w:rsidR="0087573B" w:rsidRDefault="0087573B" w:rsidP="0087573B"/>
    <w:p w:rsidR="0087573B" w:rsidRDefault="0087573B" w:rsidP="0087573B"/>
    <w:p w:rsidR="0087573B" w:rsidRDefault="0087573B" w:rsidP="0087573B"/>
    <w:p w:rsidR="0087573B" w:rsidRDefault="0087573B" w:rsidP="0087573B"/>
    <w:p w:rsidR="0087573B" w:rsidRDefault="0087573B" w:rsidP="0087573B"/>
    <w:p w:rsidR="0087573B" w:rsidRDefault="0087573B" w:rsidP="0087573B">
      <w:pPr>
        <w:spacing w:after="200" w:line="276" w:lineRule="auto"/>
      </w:pPr>
    </w:p>
    <w:tbl>
      <w:tblPr>
        <w:tblpPr w:leftFromText="180" w:rightFromText="180" w:horzAnchor="margin" w:tblpXSpec="center" w:tblpY="258"/>
        <w:tblW w:w="1054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tblPr>
      <w:tblGrid>
        <w:gridCol w:w="2750"/>
        <w:gridCol w:w="1173"/>
        <w:gridCol w:w="3312"/>
        <w:gridCol w:w="3150"/>
        <w:gridCol w:w="163"/>
      </w:tblGrid>
      <w:tr w:rsidR="0087573B" w:rsidTr="00E40F3D">
        <w:trPr>
          <w:trHeight w:val="351"/>
        </w:trPr>
        <w:tc>
          <w:tcPr>
            <w:tcW w:w="10548" w:type="dxa"/>
            <w:gridSpan w:val="5"/>
            <w:shd w:val="solid" w:color="000000" w:fill="FFFFFF"/>
          </w:tcPr>
          <w:p w:rsidR="0087573B" w:rsidRPr="006F4407" w:rsidRDefault="0087573B" w:rsidP="00E40F3D">
            <w:pPr>
              <w:jc w:val="center"/>
              <w:rPr>
                <w:b/>
                <w:bCs/>
                <w:sz w:val="40"/>
                <w:szCs w:val="40"/>
              </w:rPr>
            </w:pPr>
            <w:r w:rsidRPr="006F4407">
              <w:rPr>
                <w:b/>
                <w:bCs/>
                <w:sz w:val="40"/>
                <w:szCs w:val="40"/>
              </w:rPr>
              <w:lastRenderedPageBreak/>
              <w:t xml:space="preserve">Chapter Three </w:t>
            </w:r>
            <w:r>
              <w:rPr>
                <w:b/>
                <w:bCs/>
                <w:sz w:val="40"/>
                <w:szCs w:val="40"/>
              </w:rPr>
              <w:t xml:space="preserve">Parent </w:t>
            </w:r>
            <w:r w:rsidRPr="006F4407">
              <w:rPr>
                <w:b/>
                <w:bCs/>
                <w:sz w:val="40"/>
                <w:szCs w:val="40"/>
              </w:rPr>
              <w:t>Evaluation</w:t>
            </w:r>
          </w:p>
          <w:p w:rsidR="0087573B" w:rsidRDefault="0087573B" w:rsidP="00E40F3D">
            <w:pPr>
              <w:jc w:val="center"/>
              <w:rPr>
                <w:b/>
                <w:bCs/>
              </w:rPr>
            </w:pPr>
          </w:p>
        </w:tc>
      </w:tr>
      <w:tr w:rsidR="0087573B" w:rsidTr="00E40F3D">
        <w:trPr>
          <w:gridAfter w:val="2"/>
          <w:wAfter w:w="3313" w:type="dxa"/>
          <w:trHeight w:val="351"/>
        </w:trPr>
        <w:tc>
          <w:tcPr>
            <w:tcW w:w="3923" w:type="dxa"/>
            <w:gridSpan w:val="2"/>
            <w:tcBorders>
              <w:top w:val="nil"/>
              <w:left w:val="nil"/>
              <w:bottom w:val="nil"/>
              <w:right w:val="nil"/>
            </w:tcBorders>
            <w:shd w:val="clear" w:color="auto" w:fill="auto"/>
          </w:tcPr>
          <w:p w:rsidR="0087573B" w:rsidRDefault="0087573B" w:rsidP="00E40F3D">
            <w:pPr>
              <w:jc w:val="center"/>
            </w:pPr>
          </w:p>
        </w:tc>
        <w:tc>
          <w:tcPr>
            <w:tcW w:w="3312" w:type="dxa"/>
            <w:tcBorders>
              <w:top w:val="nil"/>
              <w:left w:val="nil"/>
              <w:bottom w:val="nil"/>
              <w:right w:val="nil"/>
            </w:tcBorders>
            <w:shd w:val="clear" w:color="auto" w:fill="auto"/>
          </w:tcPr>
          <w:p w:rsidR="0087573B" w:rsidRPr="006F4407" w:rsidRDefault="0087573B" w:rsidP="00E40F3D">
            <w:pPr>
              <w:jc w:val="center"/>
              <w:rPr>
                <w:b/>
              </w:rPr>
            </w:pPr>
          </w:p>
        </w:tc>
      </w:tr>
      <w:tr w:rsidR="0087573B" w:rsidTr="00E40F3D">
        <w:trPr>
          <w:gridAfter w:val="1"/>
          <w:wAfter w:w="163" w:type="dxa"/>
          <w:trHeight w:val="1326"/>
        </w:trPr>
        <w:tc>
          <w:tcPr>
            <w:tcW w:w="2750" w:type="dxa"/>
            <w:tcBorders>
              <w:top w:val="single" w:sz="4" w:space="0" w:color="auto"/>
              <w:left w:val="single" w:sz="4" w:space="0" w:color="auto"/>
              <w:bottom w:val="single" w:sz="4" w:space="0" w:color="auto"/>
              <w:right w:val="nil"/>
            </w:tcBorders>
            <w:shd w:val="clear" w:color="auto" w:fill="auto"/>
          </w:tcPr>
          <w:p w:rsidR="0087573B" w:rsidRDefault="0087573B" w:rsidP="00E40F3D">
            <w:pPr>
              <w:jc w:val="center"/>
            </w:pPr>
            <w:r>
              <w:t>GRAD REQUIREMENTS</w:t>
            </w:r>
          </w:p>
          <w:p w:rsidR="0087573B" w:rsidRDefault="0087573B" w:rsidP="00E40F3D">
            <w:pPr>
              <w:jc w:val="center"/>
            </w:pPr>
            <w:r>
              <w:t xml:space="preserve">(to be completed </w:t>
            </w:r>
          </w:p>
          <w:p w:rsidR="0087573B" w:rsidRDefault="0087573B" w:rsidP="00E40F3D">
            <w:pPr>
              <w:jc w:val="center"/>
            </w:pPr>
            <w:r>
              <w:t>Senior year)</w:t>
            </w:r>
          </w:p>
        </w:tc>
        <w:tc>
          <w:tcPr>
            <w:tcW w:w="1173" w:type="dxa"/>
            <w:tcBorders>
              <w:top w:val="single" w:sz="4" w:space="0" w:color="auto"/>
              <w:left w:val="nil"/>
              <w:bottom w:val="single" w:sz="4" w:space="0" w:color="auto"/>
              <w:right w:val="single" w:sz="4" w:space="0" w:color="auto"/>
            </w:tcBorders>
            <w:shd w:val="clear" w:color="auto" w:fill="auto"/>
          </w:tcPr>
          <w:p w:rsidR="0087573B" w:rsidRDefault="0087573B" w:rsidP="00E40F3D">
            <w:pPr>
              <w:jc w:val="center"/>
            </w:pPr>
          </w:p>
        </w:tc>
        <w:tc>
          <w:tcPr>
            <w:tcW w:w="3312" w:type="dxa"/>
            <w:tcBorders>
              <w:left w:val="single" w:sz="4" w:space="0" w:color="auto"/>
            </w:tcBorders>
            <w:shd w:val="clear" w:color="auto" w:fill="auto"/>
          </w:tcPr>
          <w:p w:rsidR="0087573B" w:rsidRPr="006F4407" w:rsidRDefault="0087573B" w:rsidP="00E40F3D">
            <w:pPr>
              <w:jc w:val="center"/>
              <w:rPr>
                <w:b/>
                <w:bCs/>
              </w:rPr>
            </w:pPr>
          </w:p>
          <w:p w:rsidR="0087573B" w:rsidRPr="006F4407" w:rsidRDefault="0087573B" w:rsidP="00E40F3D">
            <w:pPr>
              <w:jc w:val="center"/>
              <w:rPr>
                <w:b/>
                <w:bCs/>
              </w:rPr>
            </w:pPr>
            <w:r w:rsidRPr="006F4407">
              <w:rPr>
                <w:b/>
                <w:bCs/>
              </w:rPr>
              <w:t>EXPECTATIONS MET</w:t>
            </w:r>
          </w:p>
        </w:tc>
        <w:tc>
          <w:tcPr>
            <w:tcW w:w="3150" w:type="dxa"/>
            <w:shd w:val="clear" w:color="auto" w:fill="auto"/>
          </w:tcPr>
          <w:p w:rsidR="0087573B" w:rsidRPr="006F4407" w:rsidRDefault="0087573B" w:rsidP="00E40F3D">
            <w:pPr>
              <w:jc w:val="center"/>
              <w:rPr>
                <w:b/>
                <w:bCs/>
              </w:rPr>
            </w:pPr>
          </w:p>
          <w:p w:rsidR="0087573B" w:rsidRPr="006F4407" w:rsidRDefault="0087573B" w:rsidP="00E40F3D">
            <w:pPr>
              <w:jc w:val="center"/>
              <w:rPr>
                <w:b/>
                <w:bCs/>
              </w:rPr>
            </w:pPr>
            <w:r w:rsidRPr="006F4407">
              <w:rPr>
                <w:b/>
                <w:bCs/>
              </w:rPr>
              <w:t>EXPECTATIONS</w:t>
            </w:r>
          </w:p>
          <w:p w:rsidR="0087573B" w:rsidRPr="006F4407" w:rsidRDefault="0087573B" w:rsidP="00E40F3D">
            <w:pPr>
              <w:jc w:val="center"/>
              <w:rPr>
                <w:b/>
                <w:bCs/>
              </w:rPr>
            </w:pPr>
            <w:r w:rsidRPr="006F4407">
              <w:rPr>
                <w:b/>
                <w:bCs/>
              </w:rPr>
              <w:t>NOT MET</w:t>
            </w:r>
          </w:p>
          <w:p w:rsidR="0087573B" w:rsidRPr="006F4407" w:rsidRDefault="0087573B" w:rsidP="00E40F3D">
            <w:pPr>
              <w:jc w:val="center"/>
              <w:rPr>
                <w:b/>
                <w:bCs/>
              </w:rPr>
            </w:pPr>
            <w:r w:rsidRPr="006F4407">
              <w:rPr>
                <w:b/>
                <w:bCs/>
              </w:rPr>
              <w:t>(Comment  Required)</w:t>
            </w:r>
          </w:p>
        </w:tc>
      </w:tr>
      <w:tr w:rsidR="0087573B" w:rsidTr="00E40F3D">
        <w:trPr>
          <w:gridAfter w:val="1"/>
          <w:wAfter w:w="163" w:type="dxa"/>
          <w:trHeight w:val="351"/>
        </w:trPr>
        <w:tc>
          <w:tcPr>
            <w:tcW w:w="2750" w:type="dxa"/>
            <w:tcBorders>
              <w:top w:val="single" w:sz="4" w:space="0" w:color="auto"/>
              <w:right w:val="nil"/>
            </w:tcBorders>
            <w:shd w:val="clear" w:color="auto" w:fill="auto"/>
          </w:tcPr>
          <w:p w:rsidR="0087573B" w:rsidRPr="006F4407" w:rsidRDefault="0087573B" w:rsidP="00E40F3D">
            <w:pPr>
              <w:rPr>
                <w:b/>
              </w:rPr>
            </w:pPr>
            <w:r w:rsidRPr="006F4407">
              <w:rPr>
                <w:b/>
              </w:rPr>
              <w:t>Transcript</w:t>
            </w:r>
          </w:p>
          <w:p w:rsidR="0087573B" w:rsidRPr="001C7A4D" w:rsidRDefault="0087573B" w:rsidP="0087573B">
            <w:pPr>
              <w:numPr>
                <w:ilvl w:val="0"/>
                <w:numId w:val="3"/>
              </w:numPr>
              <w:ind w:firstLine="0"/>
            </w:pPr>
            <w:r>
              <w:t>Senior Year, 1</w:t>
            </w:r>
            <w:r w:rsidRPr="006F4407">
              <w:rPr>
                <w:vertAlign w:val="superscript"/>
              </w:rPr>
              <w:t>st</w:t>
            </w:r>
            <w:r>
              <w:t xml:space="preserve"> Semester</w:t>
            </w:r>
          </w:p>
          <w:p w:rsidR="0087573B" w:rsidRPr="006F4407" w:rsidRDefault="0087573B" w:rsidP="00E40F3D">
            <w:pPr>
              <w:ind w:left="360"/>
            </w:pPr>
          </w:p>
          <w:p w:rsidR="0087573B" w:rsidRPr="006F4407" w:rsidRDefault="0087573B" w:rsidP="00E40F3D">
            <w:pPr>
              <w:ind w:left="360"/>
              <w:rPr>
                <w:bCs/>
              </w:rPr>
            </w:pPr>
          </w:p>
        </w:tc>
        <w:tc>
          <w:tcPr>
            <w:tcW w:w="1173" w:type="dxa"/>
            <w:tcBorders>
              <w:top w:val="single" w:sz="4" w:space="0" w:color="auto"/>
              <w:left w:val="nil"/>
              <w:bottom w:val="single" w:sz="4" w:space="0" w:color="auto"/>
              <w:right w:val="single" w:sz="4" w:space="0" w:color="auto"/>
            </w:tcBorders>
            <w:shd w:val="clear" w:color="auto" w:fill="auto"/>
          </w:tcPr>
          <w:p w:rsidR="0087573B" w:rsidRPr="006F4407" w:rsidRDefault="0087573B" w:rsidP="00E40F3D">
            <w:pPr>
              <w:rPr>
                <w:bCs/>
              </w:rPr>
            </w:pPr>
          </w:p>
        </w:tc>
        <w:tc>
          <w:tcPr>
            <w:tcW w:w="3312" w:type="dxa"/>
            <w:tcBorders>
              <w:left w:val="single" w:sz="4" w:space="0" w:color="auto"/>
            </w:tcBorders>
            <w:shd w:val="clear" w:color="auto" w:fill="auto"/>
          </w:tcPr>
          <w:p w:rsidR="0087573B" w:rsidRPr="006F4407" w:rsidRDefault="0087573B" w:rsidP="00E40F3D">
            <w:pPr>
              <w:rPr>
                <w:b/>
                <w:bCs/>
              </w:rPr>
            </w:pPr>
            <w:r w:rsidRPr="006F4407">
              <w:rPr>
                <w:b/>
                <w:bCs/>
              </w:rPr>
              <w:sym w:font="Wingdings" w:char="F0A8"/>
            </w:r>
          </w:p>
        </w:tc>
        <w:tc>
          <w:tcPr>
            <w:tcW w:w="3150" w:type="dxa"/>
            <w:shd w:val="clear" w:color="auto" w:fill="auto"/>
          </w:tcPr>
          <w:p w:rsidR="0087573B" w:rsidRPr="006F4407" w:rsidRDefault="0087573B" w:rsidP="00E40F3D">
            <w:pPr>
              <w:rPr>
                <w:b/>
                <w:bCs/>
              </w:rPr>
            </w:pPr>
            <w:r w:rsidRPr="006F4407">
              <w:rPr>
                <w:b/>
                <w:bCs/>
              </w:rPr>
              <w:sym w:font="Wingdings" w:char="F0A8"/>
            </w:r>
          </w:p>
        </w:tc>
      </w:tr>
      <w:tr w:rsidR="0087573B" w:rsidTr="00E40F3D">
        <w:trPr>
          <w:gridAfter w:val="1"/>
          <w:wAfter w:w="163" w:type="dxa"/>
          <w:trHeight w:val="1668"/>
        </w:trPr>
        <w:tc>
          <w:tcPr>
            <w:tcW w:w="2750" w:type="dxa"/>
            <w:tcBorders>
              <w:right w:val="nil"/>
            </w:tcBorders>
            <w:shd w:val="clear" w:color="auto" w:fill="auto"/>
          </w:tcPr>
          <w:p w:rsidR="0087573B" w:rsidRPr="006F4407" w:rsidRDefault="0087573B" w:rsidP="00E40F3D">
            <w:pPr>
              <w:rPr>
                <w:b/>
              </w:rPr>
            </w:pPr>
            <w:r w:rsidRPr="006F4407">
              <w:rPr>
                <w:b/>
              </w:rPr>
              <w:t xml:space="preserve"> </w:t>
            </w:r>
            <w:r>
              <w:rPr>
                <w:b/>
              </w:rPr>
              <w:t>State Test</w:t>
            </w:r>
            <w:r w:rsidRPr="006F4407">
              <w:rPr>
                <w:b/>
              </w:rPr>
              <w:t xml:space="preserve"> or Equivalen</w:t>
            </w:r>
            <w:r>
              <w:rPr>
                <w:b/>
              </w:rPr>
              <w:t>t  (optional)</w:t>
            </w:r>
            <w:r w:rsidRPr="006F4407">
              <w:rPr>
                <w:b/>
              </w:rPr>
              <w:t>:</w:t>
            </w:r>
          </w:p>
          <w:p w:rsidR="0087573B" w:rsidRPr="006F4407" w:rsidRDefault="0087573B" w:rsidP="0087573B">
            <w:pPr>
              <w:numPr>
                <w:ilvl w:val="0"/>
                <w:numId w:val="3"/>
              </w:numPr>
              <w:ind w:firstLine="0"/>
              <w:rPr>
                <w:bCs/>
              </w:rPr>
            </w:pPr>
            <w:r w:rsidRPr="006F4407">
              <w:rPr>
                <w:bCs/>
              </w:rPr>
              <w:t>Letter of completion or document showing you have passed</w:t>
            </w:r>
            <w:r>
              <w:rPr>
                <w:bCs/>
              </w:rPr>
              <w:t xml:space="preserve"> (also found on transcript</w:t>
            </w:r>
          </w:p>
        </w:tc>
        <w:tc>
          <w:tcPr>
            <w:tcW w:w="1173" w:type="dxa"/>
            <w:tcBorders>
              <w:top w:val="single" w:sz="4" w:space="0" w:color="auto"/>
              <w:left w:val="nil"/>
              <w:bottom w:val="single" w:sz="4" w:space="0" w:color="auto"/>
              <w:right w:val="single" w:sz="4" w:space="0" w:color="auto"/>
            </w:tcBorders>
            <w:shd w:val="clear" w:color="auto" w:fill="auto"/>
          </w:tcPr>
          <w:p w:rsidR="0087573B" w:rsidRPr="006F4407" w:rsidRDefault="0087573B" w:rsidP="00E40F3D">
            <w:pPr>
              <w:ind w:left="360"/>
            </w:pPr>
          </w:p>
        </w:tc>
        <w:tc>
          <w:tcPr>
            <w:tcW w:w="3312" w:type="dxa"/>
            <w:tcBorders>
              <w:left w:val="single" w:sz="4" w:space="0" w:color="auto"/>
            </w:tcBorders>
            <w:shd w:val="clear" w:color="auto" w:fill="auto"/>
          </w:tcPr>
          <w:p w:rsidR="0087573B" w:rsidRPr="006F4407" w:rsidRDefault="0087573B" w:rsidP="00E40F3D">
            <w:pPr>
              <w:rPr>
                <w:b/>
                <w:bCs/>
              </w:rPr>
            </w:pPr>
            <w:r w:rsidRPr="006F4407">
              <w:rPr>
                <w:b/>
                <w:bCs/>
              </w:rPr>
              <w:sym w:font="Wingdings" w:char="F0A8"/>
            </w:r>
          </w:p>
        </w:tc>
        <w:tc>
          <w:tcPr>
            <w:tcW w:w="3150" w:type="dxa"/>
            <w:shd w:val="clear" w:color="auto" w:fill="auto"/>
          </w:tcPr>
          <w:p w:rsidR="0087573B" w:rsidRPr="006F4407" w:rsidRDefault="0087573B" w:rsidP="00E40F3D">
            <w:pPr>
              <w:rPr>
                <w:b/>
                <w:bCs/>
              </w:rPr>
            </w:pPr>
            <w:r>
              <w:rPr>
                <w:b/>
                <w:bCs/>
              </w:rPr>
              <w:t>N/A</w:t>
            </w:r>
          </w:p>
        </w:tc>
      </w:tr>
      <w:tr w:rsidR="0087573B" w:rsidTr="00E40F3D">
        <w:trPr>
          <w:gridAfter w:val="1"/>
          <w:wAfter w:w="163" w:type="dxa"/>
          <w:trHeight w:val="1425"/>
        </w:trPr>
        <w:tc>
          <w:tcPr>
            <w:tcW w:w="2750" w:type="dxa"/>
            <w:tcBorders>
              <w:right w:val="nil"/>
            </w:tcBorders>
            <w:shd w:val="clear" w:color="auto" w:fill="auto"/>
          </w:tcPr>
          <w:p w:rsidR="0087573B" w:rsidRPr="006F4407" w:rsidRDefault="0087573B" w:rsidP="00E40F3D">
            <w:pPr>
              <w:jc w:val="both"/>
              <w:rPr>
                <w:b/>
              </w:rPr>
            </w:pPr>
            <w:r w:rsidRPr="006F4407">
              <w:rPr>
                <w:b/>
              </w:rPr>
              <w:t>Tests/Honors (optional)</w:t>
            </w:r>
          </w:p>
          <w:p w:rsidR="0087573B" w:rsidRDefault="0087573B" w:rsidP="0087573B">
            <w:pPr>
              <w:numPr>
                <w:ilvl w:val="0"/>
                <w:numId w:val="6"/>
              </w:numPr>
              <w:jc w:val="both"/>
            </w:pPr>
            <w:r>
              <w:t>ASVAB, SAT, ACT, AP etc.</w:t>
            </w:r>
          </w:p>
          <w:p w:rsidR="0087573B" w:rsidRPr="00A2112C" w:rsidRDefault="0087573B" w:rsidP="0087573B">
            <w:pPr>
              <w:numPr>
                <w:ilvl w:val="0"/>
                <w:numId w:val="6"/>
              </w:numPr>
              <w:jc w:val="both"/>
            </w:pPr>
            <w:r>
              <w:t>Honors/awards</w:t>
            </w:r>
          </w:p>
          <w:p w:rsidR="0087573B" w:rsidRPr="006F4407" w:rsidRDefault="0087573B" w:rsidP="00E40F3D">
            <w:pPr>
              <w:jc w:val="both"/>
              <w:rPr>
                <w:b/>
              </w:rPr>
            </w:pPr>
          </w:p>
        </w:tc>
        <w:tc>
          <w:tcPr>
            <w:tcW w:w="1173" w:type="dxa"/>
            <w:tcBorders>
              <w:top w:val="single" w:sz="4" w:space="0" w:color="auto"/>
              <w:left w:val="nil"/>
              <w:bottom w:val="single" w:sz="4" w:space="0" w:color="auto"/>
              <w:right w:val="single" w:sz="4" w:space="0" w:color="auto"/>
            </w:tcBorders>
            <w:shd w:val="clear" w:color="auto" w:fill="auto"/>
          </w:tcPr>
          <w:p w:rsidR="0087573B" w:rsidRPr="006F4407" w:rsidRDefault="0087573B" w:rsidP="00E40F3D">
            <w:pPr>
              <w:jc w:val="both"/>
              <w:rPr>
                <w:b/>
              </w:rPr>
            </w:pPr>
          </w:p>
        </w:tc>
        <w:tc>
          <w:tcPr>
            <w:tcW w:w="3312" w:type="dxa"/>
            <w:tcBorders>
              <w:left w:val="single" w:sz="4" w:space="0" w:color="auto"/>
            </w:tcBorders>
            <w:shd w:val="clear" w:color="auto" w:fill="auto"/>
          </w:tcPr>
          <w:p w:rsidR="0087573B" w:rsidRPr="006F4407" w:rsidRDefault="0087573B" w:rsidP="00E40F3D">
            <w:pPr>
              <w:rPr>
                <w:b/>
                <w:bCs/>
              </w:rPr>
            </w:pPr>
            <w:r w:rsidRPr="006F4407">
              <w:rPr>
                <w:b/>
                <w:bCs/>
              </w:rPr>
              <w:sym w:font="Wingdings" w:char="F0A8"/>
            </w:r>
          </w:p>
        </w:tc>
        <w:tc>
          <w:tcPr>
            <w:tcW w:w="3150" w:type="dxa"/>
            <w:shd w:val="clear" w:color="auto" w:fill="auto"/>
          </w:tcPr>
          <w:p w:rsidR="0087573B" w:rsidRPr="006F4407" w:rsidRDefault="0087573B" w:rsidP="00E40F3D">
            <w:pPr>
              <w:rPr>
                <w:b/>
                <w:bCs/>
              </w:rPr>
            </w:pPr>
            <w:r w:rsidRPr="006F4407">
              <w:rPr>
                <w:b/>
                <w:bCs/>
              </w:rPr>
              <w:t>N/A</w:t>
            </w:r>
          </w:p>
        </w:tc>
      </w:tr>
    </w:tbl>
    <w:p w:rsidR="0087573B" w:rsidRDefault="0087573B" w:rsidP="0087573B">
      <w:pPr>
        <w:rPr>
          <w:rFonts w:ascii="Verdana" w:hAnsi="Verdana"/>
          <w:sz w:val="22"/>
          <w:szCs w:val="22"/>
        </w:rPr>
      </w:pPr>
    </w:p>
    <w:p w:rsidR="0087573B" w:rsidRDefault="0087573B" w:rsidP="0087573B">
      <w:pPr>
        <w:spacing w:after="200" w:line="276" w:lineRule="auto"/>
        <w:rPr>
          <w:rFonts w:ascii="Verdana" w:hAnsi="Verdana"/>
          <w:sz w:val="22"/>
          <w:szCs w:val="22"/>
        </w:rPr>
      </w:pPr>
      <w:r>
        <w:rPr>
          <w:rFonts w:ascii="Verdana" w:hAnsi="Verdana"/>
          <w:sz w:val="22"/>
          <w:szCs w:val="22"/>
        </w:rPr>
        <w:br w:type="page"/>
      </w:r>
    </w:p>
    <w:p w:rsidR="0087573B" w:rsidRDefault="0087573B" w:rsidP="0087573B">
      <w:pPr>
        <w:rPr>
          <w:rFonts w:ascii="Verdana" w:hAnsi="Verdana"/>
          <w:sz w:val="22"/>
          <w:szCs w:val="22"/>
        </w:rPr>
      </w:pPr>
    </w:p>
    <w:p w:rsidR="0087573B" w:rsidRDefault="0087573B" w:rsidP="0087573B">
      <w:pPr>
        <w:rPr>
          <w:rFonts w:ascii="Verdana" w:hAnsi="Verdana"/>
          <w:sz w:val="22"/>
          <w:szCs w:val="22"/>
        </w:rPr>
      </w:pPr>
    </w:p>
    <w:tbl>
      <w:tblPr>
        <w:tblW w:w="485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tblPr>
      <w:tblGrid>
        <w:gridCol w:w="2711"/>
        <w:gridCol w:w="879"/>
        <w:gridCol w:w="3442"/>
        <w:gridCol w:w="3560"/>
        <w:gridCol w:w="210"/>
      </w:tblGrid>
      <w:tr w:rsidR="0087573B" w:rsidTr="00E40F3D">
        <w:trPr>
          <w:trHeight w:val="351"/>
        </w:trPr>
        <w:tc>
          <w:tcPr>
            <w:tcW w:w="5000" w:type="pct"/>
            <w:gridSpan w:val="5"/>
            <w:shd w:val="solid" w:color="000000" w:fill="FFFFFF"/>
          </w:tcPr>
          <w:p w:rsidR="0087573B" w:rsidRPr="006F4407" w:rsidRDefault="0087573B" w:rsidP="00E40F3D">
            <w:pPr>
              <w:jc w:val="center"/>
              <w:rPr>
                <w:b/>
                <w:bCs/>
                <w:sz w:val="40"/>
                <w:szCs w:val="40"/>
              </w:rPr>
            </w:pPr>
            <w:r w:rsidRPr="006F4407">
              <w:rPr>
                <w:b/>
                <w:bCs/>
                <w:sz w:val="40"/>
                <w:szCs w:val="40"/>
              </w:rPr>
              <w:t xml:space="preserve">Chapter Four </w:t>
            </w:r>
            <w:r>
              <w:rPr>
                <w:b/>
                <w:bCs/>
                <w:sz w:val="40"/>
                <w:szCs w:val="40"/>
              </w:rPr>
              <w:t xml:space="preserve">Parent </w:t>
            </w:r>
            <w:r w:rsidRPr="006F4407">
              <w:rPr>
                <w:b/>
                <w:bCs/>
                <w:sz w:val="40"/>
                <w:szCs w:val="40"/>
              </w:rPr>
              <w:t>Evaluation</w:t>
            </w:r>
          </w:p>
          <w:p w:rsidR="0087573B" w:rsidRDefault="0087573B" w:rsidP="00E40F3D">
            <w:pPr>
              <w:jc w:val="center"/>
              <w:rPr>
                <w:b/>
                <w:bCs/>
              </w:rPr>
            </w:pPr>
          </w:p>
        </w:tc>
      </w:tr>
      <w:tr w:rsidR="0087573B" w:rsidTr="00E40F3D">
        <w:trPr>
          <w:gridAfter w:val="2"/>
          <w:wAfter w:w="1745" w:type="pct"/>
          <w:trHeight w:val="351"/>
        </w:trPr>
        <w:tc>
          <w:tcPr>
            <w:tcW w:w="1662" w:type="pct"/>
            <w:gridSpan w:val="2"/>
            <w:tcBorders>
              <w:top w:val="nil"/>
              <w:left w:val="nil"/>
              <w:bottom w:val="nil"/>
              <w:right w:val="nil"/>
            </w:tcBorders>
            <w:shd w:val="clear" w:color="auto" w:fill="auto"/>
          </w:tcPr>
          <w:p w:rsidR="0087573B" w:rsidRDefault="0087573B" w:rsidP="00E40F3D">
            <w:pPr>
              <w:jc w:val="center"/>
            </w:pPr>
          </w:p>
        </w:tc>
        <w:tc>
          <w:tcPr>
            <w:tcW w:w="1593" w:type="pct"/>
            <w:tcBorders>
              <w:top w:val="nil"/>
              <w:left w:val="nil"/>
              <w:bottom w:val="nil"/>
              <w:right w:val="nil"/>
            </w:tcBorders>
            <w:shd w:val="clear" w:color="auto" w:fill="auto"/>
          </w:tcPr>
          <w:p w:rsidR="0087573B" w:rsidRPr="006F4407" w:rsidRDefault="0087573B" w:rsidP="00E40F3D">
            <w:pPr>
              <w:jc w:val="center"/>
              <w:rPr>
                <w:b/>
              </w:rPr>
            </w:pPr>
          </w:p>
        </w:tc>
      </w:tr>
      <w:tr w:rsidR="0087573B" w:rsidTr="00E40F3D">
        <w:trPr>
          <w:gridAfter w:val="1"/>
          <w:wAfter w:w="96" w:type="pct"/>
          <w:trHeight w:val="1326"/>
        </w:trPr>
        <w:tc>
          <w:tcPr>
            <w:tcW w:w="1255" w:type="pct"/>
            <w:tcBorders>
              <w:top w:val="single" w:sz="4" w:space="0" w:color="auto"/>
              <w:left w:val="single" w:sz="4" w:space="0" w:color="auto"/>
              <w:bottom w:val="single" w:sz="4" w:space="0" w:color="auto"/>
              <w:right w:val="nil"/>
            </w:tcBorders>
            <w:shd w:val="clear" w:color="auto" w:fill="auto"/>
          </w:tcPr>
          <w:p w:rsidR="0087573B" w:rsidRDefault="0087573B" w:rsidP="00E40F3D">
            <w:pPr>
              <w:jc w:val="center"/>
            </w:pPr>
            <w:r>
              <w:t>RAVEN SERVICE FORM &amp; REFLECTION</w:t>
            </w:r>
          </w:p>
          <w:p w:rsidR="0087573B" w:rsidRDefault="0087573B" w:rsidP="00E40F3D">
            <w:pPr>
              <w:jc w:val="center"/>
            </w:pPr>
            <w:r>
              <w:t>(to be completed anytime 9th – 12</w:t>
            </w:r>
            <w:r w:rsidRPr="006F4407">
              <w:rPr>
                <w:vertAlign w:val="superscript"/>
              </w:rPr>
              <w:t>th</w:t>
            </w:r>
            <w:r>
              <w:t>)</w:t>
            </w:r>
          </w:p>
        </w:tc>
        <w:tc>
          <w:tcPr>
            <w:tcW w:w="406" w:type="pct"/>
            <w:tcBorders>
              <w:top w:val="single" w:sz="4" w:space="0" w:color="auto"/>
              <w:left w:val="nil"/>
              <w:bottom w:val="single" w:sz="4" w:space="0" w:color="auto"/>
              <w:right w:val="single" w:sz="4" w:space="0" w:color="auto"/>
            </w:tcBorders>
            <w:shd w:val="clear" w:color="auto" w:fill="auto"/>
          </w:tcPr>
          <w:p w:rsidR="0087573B" w:rsidRPr="006F4407" w:rsidRDefault="0087573B" w:rsidP="00E40F3D">
            <w:pPr>
              <w:jc w:val="center"/>
              <w:rPr>
                <w:b/>
              </w:rPr>
            </w:pPr>
          </w:p>
          <w:p w:rsidR="0087573B" w:rsidRPr="006F4407" w:rsidRDefault="0087573B" w:rsidP="00E40F3D">
            <w:pPr>
              <w:jc w:val="center"/>
              <w:rPr>
                <w:b/>
              </w:rPr>
            </w:pPr>
          </w:p>
          <w:p w:rsidR="0087573B" w:rsidRDefault="0087573B" w:rsidP="00E40F3D">
            <w:pPr>
              <w:jc w:val="center"/>
            </w:pPr>
          </w:p>
        </w:tc>
        <w:tc>
          <w:tcPr>
            <w:tcW w:w="1593" w:type="pct"/>
            <w:tcBorders>
              <w:left w:val="single" w:sz="4" w:space="0" w:color="auto"/>
            </w:tcBorders>
            <w:shd w:val="clear" w:color="auto" w:fill="auto"/>
          </w:tcPr>
          <w:p w:rsidR="0087573B" w:rsidRPr="006F4407" w:rsidRDefault="0087573B" w:rsidP="00E40F3D">
            <w:pPr>
              <w:jc w:val="center"/>
              <w:rPr>
                <w:b/>
                <w:bCs/>
              </w:rPr>
            </w:pPr>
          </w:p>
          <w:p w:rsidR="0087573B" w:rsidRPr="006F4407" w:rsidRDefault="0087573B" w:rsidP="00E40F3D">
            <w:pPr>
              <w:jc w:val="center"/>
              <w:rPr>
                <w:b/>
                <w:bCs/>
              </w:rPr>
            </w:pPr>
            <w:r w:rsidRPr="006F4407">
              <w:rPr>
                <w:b/>
                <w:bCs/>
              </w:rPr>
              <w:t>EXPECTATIONS MET</w:t>
            </w:r>
          </w:p>
        </w:tc>
        <w:tc>
          <w:tcPr>
            <w:tcW w:w="1648" w:type="pct"/>
            <w:shd w:val="clear" w:color="auto" w:fill="auto"/>
          </w:tcPr>
          <w:p w:rsidR="0087573B" w:rsidRPr="006F4407" w:rsidRDefault="0087573B" w:rsidP="00E40F3D">
            <w:pPr>
              <w:jc w:val="center"/>
              <w:rPr>
                <w:b/>
                <w:bCs/>
              </w:rPr>
            </w:pPr>
          </w:p>
          <w:p w:rsidR="0087573B" w:rsidRPr="006F4407" w:rsidRDefault="0087573B" w:rsidP="00E40F3D">
            <w:pPr>
              <w:jc w:val="center"/>
              <w:rPr>
                <w:b/>
                <w:bCs/>
              </w:rPr>
            </w:pPr>
            <w:r w:rsidRPr="006F4407">
              <w:rPr>
                <w:b/>
                <w:bCs/>
              </w:rPr>
              <w:t>EXPECTATIONS</w:t>
            </w:r>
          </w:p>
          <w:p w:rsidR="0087573B" w:rsidRPr="006F4407" w:rsidRDefault="0087573B" w:rsidP="00E40F3D">
            <w:pPr>
              <w:jc w:val="center"/>
              <w:rPr>
                <w:b/>
                <w:bCs/>
              </w:rPr>
            </w:pPr>
            <w:r w:rsidRPr="006F4407">
              <w:rPr>
                <w:b/>
                <w:bCs/>
              </w:rPr>
              <w:t>NOT MET</w:t>
            </w:r>
          </w:p>
          <w:p w:rsidR="0087573B" w:rsidRPr="006F4407" w:rsidRDefault="0087573B" w:rsidP="00E40F3D">
            <w:pPr>
              <w:jc w:val="center"/>
              <w:rPr>
                <w:b/>
                <w:bCs/>
              </w:rPr>
            </w:pPr>
            <w:r w:rsidRPr="006F4407">
              <w:rPr>
                <w:b/>
                <w:bCs/>
              </w:rPr>
              <w:t>(Comment  Required)</w:t>
            </w:r>
          </w:p>
        </w:tc>
      </w:tr>
      <w:tr w:rsidR="0087573B" w:rsidTr="00E40F3D">
        <w:trPr>
          <w:gridAfter w:val="1"/>
          <w:wAfter w:w="96" w:type="pct"/>
          <w:trHeight w:val="351"/>
        </w:trPr>
        <w:tc>
          <w:tcPr>
            <w:tcW w:w="1255" w:type="pct"/>
            <w:tcBorders>
              <w:top w:val="single" w:sz="4" w:space="0" w:color="auto"/>
              <w:right w:val="nil"/>
            </w:tcBorders>
            <w:shd w:val="clear" w:color="auto" w:fill="auto"/>
          </w:tcPr>
          <w:p w:rsidR="0087573B" w:rsidRPr="006F4407" w:rsidRDefault="0087573B" w:rsidP="00E40F3D">
            <w:pPr>
              <w:rPr>
                <w:b/>
              </w:rPr>
            </w:pPr>
            <w:r w:rsidRPr="006F4407">
              <w:rPr>
                <w:b/>
              </w:rPr>
              <w:t>Raven Service Form:</w:t>
            </w:r>
          </w:p>
          <w:p w:rsidR="0087573B" w:rsidRDefault="0087573B" w:rsidP="0087573B">
            <w:pPr>
              <w:numPr>
                <w:ilvl w:val="0"/>
                <w:numId w:val="7"/>
              </w:numPr>
              <w:ind w:firstLine="0"/>
            </w:pPr>
            <w:r>
              <w:t>10 Hours documented</w:t>
            </w:r>
          </w:p>
          <w:p w:rsidR="0087573B" w:rsidRPr="004C139A" w:rsidRDefault="0087573B" w:rsidP="0087573B">
            <w:pPr>
              <w:numPr>
                <w:ilvl w:val="0"/>
                <w:numId w:val="7"/>
              </w:numPr>
              <w:ind w:firstLine="0"/>
            </w:pPr>
            <w:r>
              <w:t>Signature(s) from Site Supervisor(s)</w:t>
            </w:r>
          </w:p>
        </w:tc>
        <w:tc>
          <w:tcPr>
            <w:tcW w:w="406" w:type="pct"/>
            <w:tcBorders>
              <w:top w:val="single" w:sz="4" w:space="0" w:color="auto"/>
              <w:left w:val="nil"/>
              <w:bottom w:val="single" w:sz="4" w:space="0" w:color="auto"/>
              <w:right w:val="single" w:sz="4" w:space="0" w:color="auto"/>
            </w:tcBorders>
            <w:shd w:val="clear" w:color="auto" w:fill="auto"/>
          </w:tcPr>
          <w:p w:rsidR="0087573B" w:rsidRPr="006F4407" w:rsidRDefault="0087573B" w:rsidP="00E40F3D">
            <w:pPr>
              <w:rPr>
                <w:bCs/>
              </w:rPr>
            </w:pPr>
          </w:p>
        </w:tc>
        <w:tc>
          <w:tcPr>
            <w:tcW w:w="1593" w:type="pct"/>
            <w:tcBorders>
              <w:left w:val="single" w:sz="4" w:space="0" w:color="auto"/>
            </w:tcBorders>
            <w:shd w:val="clear" w:color="auto" w:fill="auto"/>
          </w:tcPr>
          <w:p w:rsidR="0087573B" w:rsidRPr="006F4407" w:rsidRDefault="0087573B" w:rsidP="00E40F3D">
            <w:pPr>
              <w:rPr>
                <w:b/>
                <w:bCs/>
              </w:rPr>
            </w:pPr>
            <w:r w:rsidRPr="006F4407">
              <w:rPr>
                <w:b/>
                <w:bCs/>
              </w:rPr>
              <w:sym w:font="Wingdings" w:char="F0A8"/>
            </w:r>
          </w:p>
        </w:tc>
        <w:tc>
          <w:tcPr>
            <w:tcW w:w="1648" w:type="pct"/>
            <w:shd w:val="clear" w:color="auto" w:fill="auto"/>
          </w:tcPr>
          <w:p w:rsidR="0087573B" w:rsidRPr="006F4407" w:rsidRDefault="0087573B" w:rsidP="00E40F3D">
            <w:pPr>
              <w:rPr>
                <w:b/>
                <w:bCs/>
              </w:rPr>
            </w:pPr>
            <w:r w:rsidRPr="006F4407">
              <w:rPr>
                <w:b/>
                <w:bCs/>
              </w:rPr>
              <w:sym w:font="Wingdings" w:char="F0A8"/>
            </w:r>
          </w:p>
        </w:tc>
      </w:tr>
      <w:tr w:rsidR="0087573B" w:rsidTr="00E40F3D">
        <w:trPr>
          <w:gridAfter w:val="1"/>
          <w:wAfter w:w="96" w:type="pct"/>
          <w:trHeight w:val="1344"/>
        </w:trPr>
        <w:tc>
          <w:tcPr>
            <w:tcW w:w="1255" w:type="pct"/>
            <w:tcBorders>
              <w:right w:val="nil"/>
            </w:tcBorders>
            <w:shd w:val="clear" w:color="auto" w:fill="auto"/>
          </w:tcPr>
          <w:p w:rsidR="0087573B" w:rsidRPr="006F4407" w:rsidRDefault="0087573B" w:rsidP="00E40F3D">
            <w:pPr>
              <w:rPr>
                <w:b/>
              </w:rPr>
            </w:pPr>
            <w:r w:rsidRPr="006F4407">
              <w:rPr>
                <w:b/>
              </w:rPr>
              <w:t>Raven Service Reflection:</w:t>
            </w:r>
          </w:p>
          <w:p w:rsidR="0087573B" w:rsidRPr="006F4407" w:rsidRDefault="0087573B" w:rsidP="0087573B">
            <w:pPr>
              <w:numPr>
                <w:ilvl w:val="0"/>
                <w:numId w:val="3"/>
              </w:numPr>
              <w:ind w:firstLine="0"/>
              <w:rPr>
                <w:bCs/>
              </w:rPr>
            </w:pPr>
            <w:r w:rsidRPr="006F4407">
              <w:rPr>
                <w:bCs/>
              </w:rPr>
              <w:t>Questionnaire completed</w:t>
            </w:r>
            <w:r>
              <w:rPr>
                <w:bCs/>
              </w:rPr>
              <w:t xml:space="preserve"> (or paper)</w:t>
            </w:r>
          </w:p>
          <w:p w:rsidR="0087573B" w:rsidRPr="006F4407" w:rsidRDefault="0087573B" w:rsidP="00E40F3D">
            <w:pPr>
              <w:ind w:left="360"/>
              <w:rPr>
                <w:bCs/>
              </w:rPr>
            </w:pPr>
          </w:p>
        </w:tc>
        <w:tc>
          <w:tcPr>
            <w:tcW w:w="406" w:type="pct"/>
            <w:tcBorders>
              <w:top w:val="single" w:sz="4" w:space="0" w:color="auto"/>
              <w:left w:val="nil"/>
              <w:bottom w:val="single" w:sz="4" w:space="0" w:color="auto"/>
              <w:right w:val="single" w:sz="4" w:space="0" w:color="auto"/>
            </w:tcBorders>
            <w:shd w:val="clear" w:color="auto" w:fill="auto"/>
          </w:tcPr>
          <w:p w:rsidR="0087573B" w:rsidRPr="006F4407" w:rsidRDefault="0087573B" w:rsidP="00E40F3D">
            <w:pPr>
              <w:ind w:left="360"/>
            </w:pPr>
          </w:p>
        </w:tc>
        <w:tc>
          <w:tcPr>
            <w:tcW w:w="1593" w:type="pct"/>
            <w:tcBorders>
              <w:left w:val="single" w:sz="4" w:space="0" w:color="auto"/>
            </w:tcBorders>
            <w:shd w:val="clear" w:color="auto" w:fill="auto"/>
          </w:tcPr>
          <w:p w:rsidR="0087573B" w:rsidRPr="006F4407" w:rsidRDefault="0087573B" w:rsidP="00E40F3D">
            <w:pPr>
              <w:rPr>
                <w:b/>
                <w:bCs/>
              </w:rPr>
            </w:pPr>
            <w:r w:rsidRPr="006F4407">
              <w:rPr>
                <w:b/>
                <w:bCs/>
              </w:rPr>
              <w:sym w:font="Wingdings" w:char="F0A8"/>
            </w:r>
          </w:p>
        </w:tc>
        <w:tc>
          <w:tcPr>
            <w:tcW w:w="1648" w:type="pct"/>
            <w:shd w:val="clear" w:color="auto" w:fill="auto"/>
          </w:tcPr>
          <w:p w:rsidR="0087573B" w:rsidRPr="006F4407" w:rsidRDefault="0087573B" w:rsidP="00E40F3D">
            <w:pPr>
              <w:rPr>
                <w:b/>
                <w:bCs/>
              </w:rPr>
            </w:pPr>
            <w:r w:rsidRPr="006F4407">
              <w:rPr>
                <w:b/>
                <w:bCs/>
              </w:rPr>
              <w:sym w:font="Wingdings" w:char="F0A8"/>
            </w:r>
          </w:p>
        </w:tc>
      </w:tr>
      <w:tr w:rsidR="0087573B" w:rsidTr="00E40F3D">
        <w:trPr>
          <w:gridAfter w:val="1"/>
          <w:wAfter w:w="96" w:type="pct"/>
          <w:trHeight w:val="1425"/>
        </w:trPr>
        <w:tc>
          <w:tcPr>
            <w:tcW w:w="1255" w:type="pct"/>
            <w:tcBorders>
              <w:right w:val="nil"/>
            </w:tcBorders>
            <w:shd w:val="clear" w:color="auto" w:fill="auto"/>
          </w:tcPr>
          <w:p w:rsidR="0087573B" w:rsidRPr="006F4407" w:rsidRDefault="0087573B" w:rsidP="00E40F3D">
            <w:pPr>
              <w:jc w:val="both"/>
              <w:rPr>
                <w:b/>
              </w:rPr>
            </w:pPr>
            <w:r w:rsidRPr="006F4407">
              <w:rPr>
                <w:b/>
              </w:rPr>
              <w:t>General Readability</w:t>
            </w:r>
          </w:p>
          <w:p w:rsidR="0087573B" w:rsidRPr="00A2112C" w:rsidRDefault="0087573B" w:rsidP="0087573B">
            <w:pPr>
              <w:numPr>
                <w:ilvl w:val="0"/>
                <w:numId w:val="3"/>
              </w:numPr>
              <w:ind w:firstLine="0"/>
            </w:pPr>
            <w:r w:rsidRPr="00A2112C">
              <w:t>Holistically sound in detail, style, format, organization, and conventions</w:t>
            </w:r>
            <w:r>
              <w:t>.  Generally easy to read.</w:t>
            </w:r>
          </w:p>
          <w:p w:rsidR="0087573B" w:rsidRPr="006F4407" w:rsidRDefault="0087573B" w:rsidP="00E40F3D">
            <w:pPr>
              <w:jc w:val="both"/>
              <w:rPr>
                <w:b/>
              </w:rPr>
            </w:pPr>
          </w:p>
        </w:tc>
        <w:tc>
          <w:tcPr>
            <w:tcW w:w="406" w:type="pct"/>
            <w:tcBorders>
              <w:top w:val="single" w:sz="4" w:space="0" w:color="auto"/>
              <w:left w:val="nil"/>
              <w:bottom w:val="single" w:sz="4" w:space="0" w:color="auto"/>
              <w:right w:val="single" w:sz="4" w:space="0" w:color="auto"/>
            </w:tcBorders>
            <w:shd w:val="clear" w:color="auto" w:fill="auto"/>
          </w:tcPr>
          <w:p w:rsidR="0087573B" w:rsidRPr="006F4407" w:rsidRDefault="0087573B" w:rsidP="00E40F3D">
            <w:pPr>
              <w:jc w:val="both"/>
              <w:rPr>
                <w:b/>
              </w:rPr>
            </w:pPr>
          </w:p>
        </w:tc>
        <w:tc>
          <w:tcPr>
            <w:tcW w:w="1593" w:type="pct"/>
            <w:tcBorders>
              <w:left w:val="single" w:sz="4" w:space="0" w:color="auto"/>
            </w:tcBorders>
            <w:shd w:val="clear" w:color="auto" w:fill="auto"/>
          </w:tcPr>
          <w:p w:rsidR="0087573B" w:rsidRPr="006F4407" w:rsidRDefault="0087573B" w:rsidP="00E40F3D">
            <w:pPr>
              <w:rPr>
                <w:b/>
                <w:bCs/>
              </w:rPr>
            </w:pPr>
            <w:r w:rsidRPr="006F4407">
              <w:rPr>
                <w:b/>
                <w:bCs/>
              </w:rPr>
              <w:sym w:font="Wingdings" w:char="F0A8"/>
            </w:r>
          </w:p>
        </w:tc>
        <w:tc>
          <w:tcPr>
            <w:tcW w:w="1648" w:type="pct"/>
            <w:shd w:val="clear" w:color="auto" w:fill="auto"/>
          </w:tcPr>
          <w:p w:rsidR="0087573B" w:rsidRPr="006F4407" w:rsidRDefault="0087573B" w:rsidP="00E40F3D">
            <w:pPr>
              <w:rPr>
                <w:b/>
                <w:bCs/>
              </w:rPr>
            </w:pPr>
            <w:r w:rsidRPr="006F4407">
              <w:rPr>
                <w:b/>
                <w:bCs/>
              </w:rPr>
              <w:sym w:font="Wingdings" w:char="F0A8"/>
            </w:r>
          </w:p>
        </w:tc>
      </w:tr>
    </w:tbl>
    <w:p w:rsidR="0087573B" w:rsidRDefault="0087573B" w:rsidP="0087573B">
      <w:pPr>
        <w:rPr>
          <w:rFonts w:ascii="Verdana" w:hAnsi="Verdana"/>
          <w:sz w:val="22"/>
          <w:szCs w:val="22"/>
        </w:rPr>
      </w:pPr>
    </w:p>
    <w:p w:rsidR="0087573B" w:rsidRDefault="0087573B" w:rsidP="0087573B">
      <w:pPr>
        <w:rPr>
          <w:rFonts w:ascii="Verdana" w:hAnsi="Verdana"/>
          <w:sz w:val="22"/>
          <w:szCs w:val="22"/>
        </w:rPr>
      </w:pPr>
      <w:r>
        <w:rPr>
          <w:rFonts w:ascii="Verdana" w:hAnsi="Verdana"/>
          <w:sz w:val="22"/>
          <w:szCs w:val="22"/>
        </w:rPr>
        <w:t>By checking the box below I agree that my son or daughter has completed all activities for their Culminating Portfolio to the best of their ability and has met the expected criteria.  I also understand that the Advisor may expect further modifications in order for the portfolio to be accepted as complete.</w:t>
      </w:r>
    </w:p>
    <w:p w:rsidR="0087573B" w:rsidRPr="0002735D" w:rsidRDefault="0087573B" w:rsidP="0087573B">
      <w:pPr>
        <w:rPr>
          <w:rFonts w:ascii="Verdana" w:hAnsi="Verdana"/>
          <w:sz w:val="22"/>
          <w:szCs w:val="22"/>
        </w:rPr>
      </w:pPr>
    </w:p>
    <w:p w:rsidR="0087573B" w:rsidRPr="00893442" w:rsidRDefault="0087573B" w:rsidP="0087573B">
      <w:pPr>
        <w:numPr>
          <w:ilvl w:val="0"/>
          <w:numId w:val="2"/>
        </w:numPr>
        <w:rPr>
          <w:rFonts w:ascii="Verdana" w:hAnsi="Verdana"/>
          <w:b/>
          <w:bCs/>
          <w:sz w:val="40"/>
          <w:szCs w:val="40"/>
        </w:rPr>
      </w:pPr>
      <w:r w:rsidRPr="0002735D">
        <w:rPr>
          <w:b/>
          <w:bCs/>
          <w:sz w:val="44"/>
          <w:szCs w:val="44"/>
        </w:rPr>
        <w:t xml:space="preserve">Complete! </w:t>
      </w:r>
      <w:r>
        <w:rPr>
          <w:b/>
          <w:bCs/>
          <w:sz w:val="44"/>
          <w:szCs w:val="44"/>
        </w:rPr>
        <w:t xml:space="preserve">___________________ </w:t>
      </w:r>
      <w:r w:rsidRPr="0002735D">
        <w:rPr>
          <w:b/>
          <w:bCs/>
          <w:sz w:val="40"/>
          <w:szCs w:val="40"/>
        </w:rPr>
        <w:t>Parent</w:t>
      </w:r>
    </w:p>
    <w:p w:rsidR="0087573B" w:rsidRDefault="0087573B" w:rsidP="0087573B">
      <w:pPr>
        <w:rPr>
          <w:rFonts w:ascii="Verdana" w:hAnsi="Verdana"/>
          <w:sz w:val="22"/>
          <w:szCs w:val="22"/>
        </w:rPr>
      </w:pPr>
      <w:r w:rsidRPr="0002735D">
        <w:rPr>
          <w:rFonts w:ascii="Verdana" w:hAnsi="Verdana"/>
          <w:sz w:val="22"/>
          <w:szCs w:val="22"/>
        </w:rPr>
        <w:t xml:space="preserve">By checking the box below I </w:t>
      </w:r>
      <w:r>
        <w:rPr>
          <w:rFonts w:ascii="Verdana" w:hAnsi="Verdana"/>
          <w:sz w:val="22"/>
          <w:szCs w:val="22"/>
        </w:rPr>
        <w:t>understand</w:t>
      </w:r>
      <w:r w:rsidRPr="0002735D">
        <w:rPr>
          <w:rFonts w:ascii="Verdana" w:hAnsi="Verdana"/>
          <w:sz w:val="22"/>
          <w:szCs w:val="22"/>
        </w:rPr>
        <w:t xml:space="preserve"> that</w:t>
      </w:r>
      <w:r>
        <w:rPr>
          <w:rFonts w:ascii="Verdana" w:hAnsi="Verdana"/>
          <w:sz w:val="22"/>
          <w:szCs w:val="22"/>
        </w:rPr>
        <w:t xml:space="preserve"> to my knowledge</w:t>
      </w:r>
      <w:r w:rsidRPr="0002735D">
        <w:rPr>
          <w:rFonts w:ascii="Verdana" w:hAnsi="Verdana"/>
          <w:sz w:val="22"/>
          <w:szCs w:val="22"/>
        </w:rPr>
        <w:t xml:space="preserve"> </w:t>
      </w:r>
      <w:r>
        <w:rPr>
          <w:rFonts w:ascii="Verdana" w:hAnsi="Verdana"/>
          <w:sz w:val="22"/>
          <w:szCs w:val="22"/>
        </w:rPr>
        <w:t>this advisee</w:t>
      </w:r>
      <w:r w:rsidRPr="0002735D">
        <w:rPr>
          <w:rFonts w:ascii="Verdana" w:hAnsi="Verdana"/>
          <w:sz w:val="22"/>
          <w:szCs w:val="22"/>
        </w:rPr>
        <w:t xml:space="preserve"> has completed </w:t>
      </w:r>
      <w:r>
        <w:rPr>
          <w:rFonts w:ascii="Verdana" w:hAnsi="Verdana"/>
          <w:sz w:val="22"/>
          <w:szCs w:val="22"/>
        </w:rPr>
        <w:t>all necessary  activities</w:t>
      </w:r>
      <w:r w:rsidRPr="0002735D">
        <w:rPr>
          <w:rFonts w:ascii="Verdana" w:hAnsi="Verdana"/>
          <w:sz w:val="22"/>
          <w:szCs w:val="22"/>
        </w:rPr>
        <w:t xml:space="preserve"> of their Culminating Portfolio</w:t>
      </w:r>
      <w:r>
        <w:rPr>
          <w:rFonts w:ascii="Verdana" w:hAnsi="Verdana"/>
          <w:sz w:val="22"/>
          <w:szCs w:val="22"/>
        </w:rPr>
        <w:t xml:space="preserve"> to the best of their ability.</w:t>
      </w:r>
    </w:p>
    <w:p w:rsidR="0087573B" w:rsidRPr="0002735D" w:rsidRDefault="0087573B" w:rsidP="0087573B">
      <w:pPr>
        <w:rPr>
          <w:rFonts w:ascii="Verdana" w:hAnsi="Verdana"/>
          <w:bCs/>
          <w:sz w:val="22"/>
          <w:szCs w:val="22"/>
        </w:rPr>
      </w:pPr>
    </w:p>
    <w:p w:rsidR="0087573B" w:rsidRDefault="0087573B" w:rsidP="0087573B">
      <w:pPr>
        <w:numPr>
          <w:ilvl w:val="0"/>
          <w:numId w:val="2"/>
        </w:numPr>
        <w:rPr>
          <w:rFonts w:ascii="Verdana" w:hAnsi="Verdana"/>
          <w:b/>
          <w:bCs/>
          <w:sz w:val="40"/>
          <w:szCs w:val="40"/>
        </w:rPr>
      </w:pPr>
      <w:r w:rsidRPr="0002735D">
        <w:rPr>
          <w:b/>
          <w:bCs/>
          <w:sz w:val="44"/>
          <w:szCs w:val="44"/>
        </w:rPr>
        <w:t>Complete!</w:t>
      </w:r>
      <w:r>
        <w:rPr>
          <w:b/>
          <w:bCs/>
          <w:sz w:val="44"/>
          <w:szCs w:val="44"/>
        </w:rPr>
        <w:t xml:space="preserve"> </w:t>
      </w:r>
      <w:r w:rsidRPr="0002735D">
        <w:rPr>
          <w:b/>
          <w:bCs/>
          <w:sz w:val="44"/>
          <w:szCs w:val="44"/>
        </w:rPr>
        <w:t>___________________</w:t>
      </w:r>
      <w:r>
        <w:rPr>
          <w:b/>
          <w:bCs/>
          <w:sz w:val="52"/>
          <w:szCs w:val="52"/>
        </w:rPr>
        <w:t xml:space="preserve"> </w:t>
      </w:r>
      <w:r w:rsidRPr="006D3048">
        <w:rPr>
          <w:b/>
          <w:bCs/>
          <w:sz w:val="40"/>
          <w:szCs w:val="40"/>
        </w:rPr>
        <w:t>Advisor</w:t>
      </w:r>
      <w:r w:rsidRPr="006D3048">
        <w:rPr>
          <w:rFonts w:ascii="Verdana" w:hAnsi="Verdana"/>
          <w:b/>
          <w:bCs/>
          <w:sz w:val="40"/>
          <w:szCs w:val="40"/>
        </w:rPr>
        <w:t xml:space="preserve"> </w:t>
      </w:r>
    </w:p>
    <w:p w:rsidR="0087573B" w:rsidRDefault="0087573B" w:rsidP="0087573B">
      <w:pPr>
        <w:tabs>
          <w:tab w:val="left" w:pos="1000"/>
        </w:tabs>
        <w:rPr>
          <w:sz w:val="36"/>
          <w:szCs w:val="36"/>
          <w:u w:val="single"/>
        </w:rPr>
      </w:pPr>
    </w:p>
    <w:p w:rsidR="0087573B" w:rsidRPr="005B6D64" w:rsidRDefault="0087573B" w:rsidP="0087573B">
      <w:pPr>
        <w:tabs>
          <w:tab w:val="left" w:pos="1000"/>
        </w:tabs>
        <w:rPr>
          <w:sz w:val="36"/>
          <w:szCs w:val="36"/>
          <w:u w:val="single"/>
        </w:rPr>
      </w:pPr>
      <w:r w:rsidRPr="005B6D64">
        <w:rPr>
          <w:sz w:val="36"/>
          <w:szCs w:val="36"/>
          <w:u w:val="single"/>
        </w:rPr>
        <w:t>Submit this parent/guardian conference evaluation with your completed portfolio to your advisor at your submission conference.</w:t>
      </w:r>
    </w:p>
    <w:p w:rsidR="00383020" w:rsidRDefault="00383020" w:rsidP="00975C98">
      <w:pPr>
        <w:rPr>
          <w:b/>
          <w:sz w:val="28"/>
          <w:szCs w:val="28"/>
        </w:rPr>
      </w:pPr>
    </w:p>
    <w:p w:rsidR="00383020" w:rsidRDefault="00132025" w:rsidP="00975C98">
      <w:pPr>
        <w:rPr>
          <w:b/>
          <w:sz w:val="28"/>
          <w:szCs w:val="28"/>
        </w:rPr>
      </w:pPr>
      <w:r>
        <w:rPr>
          <w:b/>
          <w:noProof/>
          <w:sz w:val="28"/>
          <w:szCs w:val="28"/>
        </w:rPr>
        <w:lastRenderedPageBreak/>
        <w:drawing>
          <wp:anchor distT="0" distB="0" distL="114300" distR="114300" simplePos="0" relativeHeight="251698176" behindDoc="1" locked="0" layoutInCell="1" allowOverlap="1">
            <wp:simplePos x="0" y="0"/>
            <wp:positionH relativeFrom="column">
              <wp:posOffset>152400</wp:posOffset>
            </wp:positionH>
            <wp:positionV relativeFrom="paragraph">
              <wp:posOffset>152400</wp:posOffset>
            </wp:positionV>
            <wp:extent cx="6934200" cy="9245600"/>
            <wp:effectExtent l="19050" t="0" r="0" b="0"/>
            <wp:wrapThrough wrapText="left">
              <wp:wrapPolygon edited="0">
                <wp:start x="-59" y="0"/>
                <wp:lineTo x="-59" y="21541"/>
                <wp:lineTo x="21600" y="21541"/>
                <wp:lineTo x="21600" y="0"/>
                <wp:lineTo x="-59" y="0"/>
              </wp:wrapPolygon>
            </wp:wrapThrough>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0" cstate="print"/>
                    <a:srcRect/>
                    <a:stretch>
                      <a:fillRect/>
                    </a:stretch>
                  </pic:blipFill>
                  <pic:spPr bwMode="auto">
                    <a:xfrm>
                      <a:off x="0" y="0"/>
                      <a:ext cx="6934200" cy="9245600"/>
                    </a:xfrm>
                    <a:prstGeom prst="rect">
                      <a:avLst/>
                    </a:prstGeom>
                    <a:noFill/>
                    <a:ln w="9525">
                      <a:noFill/>
                      <a:miter lim="800000"/>
                      <a:headEnd/>
                      <a:tailEnd/>
                    </a:ln>
                  </pic:spPr>
                </pic:pic>
              </a:graphicData>
            </a:graphic>
          </wp:anchor>
        </w:drawing>
      </w:r>
      <w:r w:rsidR="00383020">
        <w:rPr>
          <w:b/>
          <w:sz w:val="28"/>
          <w:szCs w:val="28"/>
        </w:rPr>
        <w:br w:type="page"/>
      </w:r>
    </w:p>
    <w:p w:rsidR="003438CE" w:rsidRDefault="003438CE" w:rsidP="003438CE">
      <w:pPr>
        <w:rPr>
          <w:b/>
          <w:sz w:val="28"/>
          <w:szCs w:val="28"/>
        </w:rPr>
      </w:pPr>
    </w:p>
    <w:p w:rsidR="003438CE" w:rsidRPr="00FF30EB" w:rsidRDefault="003438CE" w:rsidP="003438CE">
      <w:pPr>
        <w:tabs>
          <w:tab w:val="left" w:pos="1000"/>
          <w:tab w:val="left" w:pos="3000"/>
        </w:tabs>
        <w:ind w:left="360"/>
        <w:rPr>
          <w:b/>
        </w:rPr>
      </w:pPr>
    </w:p>
    <w:p w:rsidR="003438CE" w:rsidRDefault="003438CE" w:rsidP="003438CE">
      <w:r>
        <w:rPr>
          <w:noProof/>
        </w:rPr>
        <w:pict>
          <v:line id="_x0000_s1264" style="position:absolute;z-index:251699200" from="12pt,103.2pt" to="444pt,103.2pt" wrapcoords="1 1 577 1 577 1 1 1 1 1">
            <w10:wrap type="through" side="left"/>
          </v:line>
        </w:pict>
      </w:r>
      <w:r w:rsidR="00132025">
        <w:rPr>
          <w:noProof/>
        </w:rPr>
        <w:drawing>
          <wp:anchor distT="0" distB="0" distL="114300" distR="114300" simplePos="0" relativeHeight="251700224" behindDoc="0" locked="0" layoutInCell="1" allowOverlap="1">
            <wp:simplePos x="0" y="0"/>
            <wp:positionH relativeFrom="column">
              <wp:posOffset>-304800</wp:posOffset>
            </wp:positionH>
            <wp:positionV relativeFrom="paragraph">
              <wp:posOffset>-60960</wp:posOffset>
            </wp:positionV>
            <wp:extent cx="2222500" cy="1450975"/>
            <wp:effectExtent l="19050" t="0" r="6350" b="0"/>
            <wp:wrapThrough wrapText="left">
              <wp:wrapPolygon edited="0">
                <wp:start x="-185" y="0"/>
                <wp:lineTo x="-185" y="21553"/>
                <wp:lineTo x="21662" y="21553"/>
                <wp:lineTo x="21662" y="0"/>
                <wp:lineTo x="-185" y="0"/>
              </wp:wrapPolygon>
            </wp:wrapThrough>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9" cstate="print"/>
                    <a:srcRect/>
                    <a:stretch>
                      <a:fillRect/>
                    </a:stretch>
                  </pic:blipFill>
                  <pic:spPr bwMode="auto">
                    <a:xfrm flipH="1">
                      <a:off x="0" y="0"/>
                      <a:ext cx="2222500" cy="1450975"/>
                    </a:xfrm>
                    <a:prstGeom prst="rect">
                      <a:avLst/>
                    </a:prstGeom>
                    <a:noFill/>
                    <a:ln w="9525">
                      <a:noFill/>
                      <a:miter lim="800000"/>
                      <a:headEnd/>
                      <a:tailEnd/>
                    </a:ln>
                  </pic:spPr>
                </pic:pic>
              </a:graphicData>
            </a:graphic>
          </wp:anchor>
        </w:drawing>
      </w:r>
    </w:p>
    <w:p w:rsidR="00374109" w:rsidRPr="00007E85" w:rsidRDefault="00374109" w:rsidP="003438CE">
      <w:pPr>
        <w:rPr>
          <w:b/>
          <w:sz w:val="88"/>
          <w:szCs w:val="88"/>
        </w:rPr>
      </w:pPr>
      <w:r w:rsidRPr="00007E85">
        <w:rPr>
          <w:b/>
          <w:sz w:val="88"/>
          <w:szCs w:val="88"/>
        </w:rPr>
        <w:t>THE LATE</w:t>
      </w:r>
    </w:p>
    <w:p w:rsidR="003438CE" w:rsidRPr="00007E85" w:rsidRDefault="00374109" w:rsidP="003438CE">
      <w:pPr>
        <w:rPr>
          <w:b/>
          <w:sz w:val="80"/>
          <w:szCs w:val="80"/>
        </w:rPr>
      </w:pPr>
      <w:r w:rsidRPr="00007E85">
        <w:rPr>
          <w:b/>
          <w:sz w:val="80"/>
          <w:szCs w:val="80"/>
        </w:rPr>
        <w:t xml:space="preserve">PORTFOLIO </w:t>
      </w:r>
      <w:r w:rsidR="00007E85" w:rsidRPr="00007E85">
        <w:rPr>
          <w:b/>
          <w:sz w:val="80"/>
          <w:szCs w:val="80"/>
        </w:rPr>
        <w:t xml:space="preserve">  </w:t>
      </w:r>
      <w:r w:rsidRPr="00007E85">
        <w:rPr>
          <w:b/>
          <w:sz w:val="80"/>
          <w:szCs w:val="80"/>
        </w:rPr>
        <w:t xml:space="preserve">OR </w:t>
      </w:r>
      <w:r w:rsidR="003438CE" w:rsidRPr="00007E85">
        <w:rPr>
          <w:b/>
          <w:sz w:val="80"/>
          <w:szCs w:val="80"/>
        </w:rPr>
        <w:t>PRESENTATION</w:t>
      </w:r>
    </w:p>
    <w:p w:rsidR="00A65F6A" w:rsidRPr="00007E85" w:rsidRDefault="00A65F6A" w:rsidP="003438CE">
      <w:pPr>
        <w:rPr>
          <w:b/>
          <w:sz w:val="80"/>
          <w:szCs w:val="80"/>
        </w:rPr>
      </w:pPr>
      <w:r w:rsidRPr="00007E85">
        <w:rPr>
          <w:b/>
          <w:sz w:val="80"/>
          <w:szCs w:val="80"/>
        </w:rPr>
        <w:t>ASSIGNMENT</w:t>
      </w:r>
    </w:p>
    <w:p w:rsidR="003438CE" w:rsidRDefault="003438CE" w:rsidP="003438CE">
      <w:pPr>
        <w:tabs>
          <w:tab w:val="left" w:pos="1000"/>
        </w:tabs>
      </w:pPr>
    </w:p>
    <w:p w:rsidR="003438CE" w:rsidRDefault="003438CE" w:rsidP="003438CE">
      <w:pPr>
        <w:tabs>
          <w:tab w:val="left" w:pos="1000"/>
        </w:tabs>
      </w:pPr>
    </w:p>
    <w:p w:rsidR="003438CE" w:rsidRDefault="003438CE" w:rsidP="003438CE">
      <w:pPr>
        <w:tabs>
          <w:tab w:val="left" w:pos="1000"/>
        </w:tabs>
      </w:pPr>
    </w:p>
    <w:p w:rsidR="003438CE" w:rsidRDefault="003438CE" w:rsidP="003438CE">
      <w:pPr>
        <w:tabs>
          <w:tab w:val="left" w:pos="1000"/>
        </w:tabs>
      </w:pPr>
    </w:p>
    <w:p w:rsidR="003438CE" w:rsidRDefault="003438CE" w:rsidP="003438CE">
      <w:pPr>
        <w:tabs>
          <w:tab w:val="left" w:pos="1000"/>
        </w:tabs>
      </w:pPr>
    </w:p>
    <w:p w:rsidR="003438CE" w:rsidRPr="00EE2D50" w:rsidRDefault="003438CE" w:rsidP="0087573B">
      <w:pPr>
        <w:tabs>
          <w:tab w:val="left" w:pos="1000"/>
        </w:tabs>
        <w:rPr>
          <w:sz w:val="44"/>
        </w:rPr>
      </w:pPr>
      <w:r w:rsidRPr="00EE2D50">
        <w:rPr>
          <w:sz w:val="44"/>
        </w:rPr>
        <w:t xml:space="preserve">This section to be </w:t>
      </w:r>
      <w:r w:rsidR="0097000B">
        <w:rPr>
          <w:sz w:val="44"/>
        </w:rPr>
        <w:t>completed</w:t>
      </w:r>
      <w:r>
        <w:rPr>
          <w:sz w:val="44"/>
        </w:rPr>
        <w:t xml:space="preserve"> ONLY if your por</w:t>
      </w:r>
      <w:r w:rsidR="0087573B">
        <w:rPr>
          <w:sz w:val="44"/>
        </w:rPr>
        <w:t>tfolio IS NOT completed ON TIME.</w:t>
      </w:r>
    </w:p>
    <w:p w:rsidR="003438CE" w:rsidRDefault="003438CE" w:rsidP="003438CE">
      <w:pPr>
        <w:tabs>
          <w:tab w:val="left" w:pos="1000"/>
        </w:tabs>
      </w:pPr>
    </w:p>
    <w:p w:rsidR="003438CE" w:rsidRDefault="003438CE" w:rsidP="003438CE">
      <w:pPr>
        <w:tabs>
          <w:tab w:val="left" w:pos="1000"/>
        </w:tabs>
      </w:pPr>
    </w:p>
    <w:p w:rsidR="003438CE" w:rsidRDefault="003438CE" w:rsidP="003438CE">
      <w:pPr>
        <w:tabs>
          <w:tab w:val="left" w:pos="1000"/>
        </w:tabs>
      </w:pPr>
    </w:p>
    <w:p w:rsidR="003438CE" w:rsidRDefault="003438CE" w:rsidP="003438CE">
      <w:pPr>
        <w:tabs>
          <w:tab w:val="left" w:pos="1000"/>
        </w:tabs>
      </w:pPr>
    </w:p>
    <w:p w:rsidR="003438CE" w:rsidRPr="00FF30EB" w:rsidRDefault="003438CE" w:rsidP="003438CE">
      <w:pPr>
        <w:tabs>
          <w:tab w:val="left" w:pos="1000"/>
        </w:tabs>
        <w:rPr>
          <w:sz w:val="28"/>
        </w:rPr>
      </w:pPr>
    </w:p>
    <w:p w:rsidR="003438CE" w:rsidRPr="00FF30EB" w:rsidRDefault="00F61BC8" w:rsidP="0087573B">
      <w:pPr>
        <w:rPr>
          <w:b/>
          <w:sz w:val="32"/>
          <w:szCs w:val="28"/>
        </w:rPr>
      </w:pPr>
      <w:r>
        <w:rPr>
          <w:b/>
          <w:sz w:val="32"/>
          <w:szCs w:val="28"/>
        </w:rPr>
        <w:t>Important</w:t>
      </w:r>
      <w:r w:rsidR="003438CE" w:rsidRPr="00FF30EB">
        <w:rPr>
          <w:b/>
          <w:sz w:val="32"/>
          <w:szCs w:val="28"/>
        </w:rPr>
        <w:t xml:space="preserve">: </w:t>
      </w:r>
      <w:r>
        <w:rPr>
          <w:b/>
          <w:sz w:val="32"/>
          <w:szCs w:val="28"/>
        </w:rPr>
        <w:t xml:space="preserve"> It is imperative to understand that completion of your Culminating Portfolio and its </w:t>
      </w:r>
      <w:r w:rsidR="0087573B">
        <w:rPr>
          <w:b/>
          <w:sz w:val="32"/>
          <w:szCs w:val="28"/>
        </w:rPr>
        <w:t>Conference/P</w:t>
      </w:r>
      <w:r>
        <w:rPr>
          <w:b/>
          <w:sz w:val="32"/>
          <w:szCs w:val="28"/>
        </w:rPr>
        <w:t xml:space="preserve">resentation is required for graduation.  If your portfolio is submitted late it must have this assignment completed </w:t>
      </w:r>
      <w:r w:rsidRPr="00F61BC8">
        <w:rPr>
          <w:b/>
          <w:i/>
          <w:sz w:val="32"/>
          <w:szCs w:val="28"/>
        </w:rPr>
        <w:t>before</w:t>
      </w:r>
      <w:r>
        <w:rPr>
          <w:b/>
          <w:sz w:val="32"/>
          <w:szCs w:val="28"/>
        </w:rPr>
        <w:t xml:space="preserve"> it will be considered for review.  Graduation requirements will NOT be considered met until completion of this process.</w:t>
      </w:r>
    </w:p>
    <w:p w:rsidR="003438CE" w:rsidRPr="00285BDD" w:rsidRDefault="003438CE" w:rsidP="003438CE">
      <w:pPr>
        <w:jc w:val="right"/>
        <w:rPr>
          <w:rFonts w:ascii="Bookman Old Style" w:hAnsi="Bookman Old Style"/>
        </w:rPr>
      </w:pPr>
      <w:r>
        <w:rPr>
          <w:b/>
          <w:sz w:val="28"/>
          <w:szCs w:val="28"/>
        </w:rPr>
        <w:br w:type="page"/>
      </w:r>
    </w:p>
    <w:p w:rsidR="003438CE" w:rsidRDefault="003438CE" w:rsidP="003438CE"/>
    <w:p w:rsidR="003438CE" w:rsidRDefault="003438CE" w:rsidP="003438CE">
      <w:pPr>
        <w:tabs>
          <w:tab w:val="left" w:pos="2840"/>
        </w:tabs>
      </w:pPr>
      <w:r>
        <w:tab/>
      </w:r>
    </w:p>
    <w:p w:rsidR="003438CE" w:rsidRPr="007E0003" w:rsidRDefault="003438CE" w:rsidP="003438CE">
      <w:pPr>
        <w:autoSpaceDE w:val="0"/>
        <w:autoSpaceDN w:val="0"/>
        <w:adjustRightInd w:val="0"/>
        <w:ind w:left="1440"/>
        <w:rPr>
          <w:rFonts w:ascii="BookmanOldStyle,Bold" w:hAnsi="BookmanOldStyle,Bold" w:cs="BookmanOldStyle,Bold"/>
          <w:b/>
          <w:bCs/>
          <w:sz w:val="44"/>
          <w:szCs w:val="44"/>
        </w:rPr>
      </w:pPr>
      <w:r w:rsidRPr="007E0003">
        <w:rPr>
          <w:rFonts w:ascii="BookmanOldStyle,Bold" w:hAnsi="BookmanOldStyle,Bold" w:cs="BookmanOldStyle,Bold"/>
          <w:b/>
          <w:bCs/>
          <w:sz w:val="44"/>
          <w:szCs w:val="44"/>
        </w:rPr>
        <w:t>Purpose:</w:t>
      </w:r>
    </w:p>
    <w:p w:rsidR="003438CE" w:rsidRPr="00BB30DF" w:rsidRDefault="003438CE" w:rsidP="003438CE">
      <w:pPr>
        <w:autoSpaceDE w:val="0"/>
        <w:autoSpaceDN w:val="0"/>
        <w:adjustRightInd w:val="0"/>
        <w:ind w:left="1440"/>
        <w:rPr>
          <w:rFonts w:ascii="BookmanOldStyle" w:hAnsi="BookmanOldStyle" w:cs="BookmanOldStyle"/>
          <w:sz w:val="30"/>
          <w:szCs w:val="28"/>
        </w:rPr>
      </w:pPr>
      <w:r w:rsidRPr="00BB30DF">
        <w:rPr>
          <w:rFonts w:ascii="BookmanOldStyle" w:hAnsi="BookmanOldStyle" w:cs="BookmanOldStyle"/>
          <w:sz w:val="30"/>
          <w:szCs w:val="28"/>
        </w:rPr>
        <w:t xml:space="preserve">This assignment is purposefully designed to deter students from submitting </w:t>
      </w:r>
    </w:p>
    <w:p w:rsidR="003438CE" w:rsidRPr="00BB30DF" w:rsidRDefault="003438CE" w:rsidP="0087573B">
      <w:pPr>
        <w:autoSpaceDE w:val="0"/>
        <w:autoSpaceDN w:val="0"/>
        <w:adjustRightInd w:val="0"/>
        <w:ind w:left="1440"/>
        <w:rPr>
          <w:rFonts w:ascii="BookmanOldStyle" w:hAnsi="BookmanOldStyle" w:cs="BookmanOldStyle"/>
          <w:sz w:val="30"/>
          <w:szCs w:val="28"/>
        </w:rPr>
      </w:pPr>
      <w:r w:rsidRPr="00BB30DF">
        <w:rPr>
          <w:rFonts w:ascii="BookmanOldStyle" w:hAnsi="BookmanOldStyle" w:cs="BookmanOldStyle"/>
          <w:sz w:val="30"/>
          <w:szCs w:val="28"/>
        </w:rPr>
        <w:t>LATE portfolios</w:t>
      </w:r>
      <w:r w:rsidR="00BB30DF" w:rsidRPr="00BB30DF">
        <w:rPr>
          <w:rFonts w:ascii="BookmanOldStyle" w:hAnsi="BookmanOldStyle" w:cs="BookmanOldStyle"/>
          <w:sz w:val="30"/>
          <w:szCs w:val="28"/>
        </w:rPr>
        <w:t>.  With this in mind, the Late Assignment is focused on the importance of deadlines, timelines, punctuality, and accountability.</w:t>
      </w:r>
    </w:p>
    <w:p w:rsidR="00BB30DF" w:rsidRDefault="00BB30DF" w:rsidP="003438CE">
      <w:pPr>
        <w:autoSpaceDE w:val="0"/>
        <w:autoSpaceDN w:val="0"/>
        <w:adjustRightInd w:val="0"/>
        <w:ind w:left="1440"/>
        <w:rPr>
          <w:rFonts w:ascii="BookmanOldStyle" w:hAnsi="BookmanOldStyle" w:cs="BookmanOldStyle"/>
          <w:sz w:val="28"/>
          <w:szCs w:val="28"/>
        </w:rPr>
      </w:pPr>
    </w:p>
    <w:p w:rsidR="003438CE" w:rsidRDefault="00BB30DF" w:rsidP="003438CE">
      <w:pPr>
        <w:autoSpaceDE w:val="0"/>
        <w:autoSpaceDN w:val="0"/>
        <w:adjustRightInd w:val="0"/>
        <w:ind w:left="1440"/>
        <w:rPr>
          <w:rFonts w:ascii="BookmanOldStyle,Bold" w:hAnsi="BookmanOldStyle,Bold" w:cs="BookmanOldStyle,Bold"/>
          <w:b/>
          <w:bCs/>
          <w:sz w:val="44"/>
          <w:szCs w:val="44"/>
        </w:rPr>
      </w:pPr>
      <w:r>
        <w:rPr>
          <w:rFonts w:ascii="BookmanOldStyle,Bold" w:hAnsi="BookmanOldStyle,Bold" w:cs="BookmanOldStyle,Bold"/>
          <w:b/>
          <w:bCs/>
          <w:sz w:val="44"/>
          <w:szCs w:val="44"/>
        </w:rPr>
        <w:t>Instructions</w:t>
      </w:r>
      <w:r w:rsidR="0097000B">
        <w:rPr>
          <w:rFonts w:ascii="BookmanOldStyle,Bold" w:hAnsi="BookmanOldStyle,Bold" w:cs="BookmanOldStyle,Bold"/>
          <w:b/>
          <w:bCs/>
          <w:sz w:val="44"/>
          <w:szCs w:val="44"/>
        </w:rPr>
        <w:t xml:space="preserve"> for LATE portfolio assignment</w:t>
      </w:r>
      <w:r>
        <w:rPr>
          <w:rFonts w:ascii="BookmanOldStyle,Bold" w:hAnsi="BookmanOldStyle,Bold" w:cs="BookmanOldStyle,Bold"/>
          <w:b/>
          <w:bCs/>
          <w:sz w:val="44"/>
          <w:szCs w:val="44"/>
        </w:rPr>
        <w:t>:</w:t>
      </w: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BB30DF" w:rsidRPr="0097000B" w:rsidRDefault="00BB30DF" w:rsidP="003438CE">
      <w:pPr>
        <w:autoSpaceDE w:val="0"/>
        <w:autoSpaceDN w:val="0"/>
        <w:adjustRightInd w:val="0"/>
        <w:ind w:left="1440"/>
        <w:rPr>
          <w:rFonts w:ascii="BookmanOldStyle,Bold" w:hAnsi="BookmanOldStyle,Bold" w:cs="BookmanOldStyle,Bold"/>
          <w:bCs/>
          <w:sz w:val="30"/>
          <w:szCs w:val="44"/>
        </w:rPr>
      </w:pPr>
      <w:r w:rsidRPr="0097000B">
        <w:rPr>
          <w:rFonts w:ascii="BookmanOldStyle,Bold" w:hAnsi="BookmanOldStyle,Bold" w:cs="BookmanOldStyle,Bold"/>
          <w:bCs/>
          <w:sz w:val="30"/>
          <w:szCs w:val="44"/>
        </w:rPr>
        <w:t>Before a Late Portfolio may be submitted the following actions must be taken:</w:t>
      </w:r>
    </w:p>
    <w:p w:rsidR="00BB30DF" w:rsidRDefault="00BB30DF" w:rsidP="003438CE">
      <w:pPr>
        <w:autoSpaceDE w:val="0"/>
        <w:autoSpaceDN w:val="0"/>
        <w:adjustRightInd w:val="0"/>
        <w:ind w:left="1440"/>
        <w:rPr>
          <w:rFonts w:ascii="BookmanOldStyle,Bold" w:hAnsi="BookmanOldStyle,Bold" w:cs="BookmanOldStyle,Bold"/>
          <w:bCs/>
          <w:sz w:val="28"/>
          <w:szCs w:val="44"/>
        </w:rPr>
      </w:pPr>
    </w:p>
    <w:p w:rsidR="00BB30DF" w:rsidRPr="00BB30DF" w:rsidRDefault="00BB30DF" w:rsidP="00BB30DF">
      <w:pPr>
        <w:numPr>
          <w:ilvl w:val="2"/>
          <w:numId w:val="2"/>
        </w:numPr>
        <w:autoSpaceDE w:val="0"/>
        <w:autoSpaceDN w:val="0"/>
        <w:adjustRightInd w:val="0"/>
        <w:rPr>
          <w:rFonts w:ascii="BookmanOldStyle,Bold" w:hAnsi="BookmanOldStyle,Bold" w:cs="BookmanOldStyle,Bold"/>
          <w:bCs/>
          <w:sz w:val="28"/>
          <w:szCs w:val="44"/>
        </w:rPr>
      </w:pPr>
      <w:r>
        <w:rPr>
          <w:rFonts w:ascii="Bookman Old Style" w:hAnsi="Bookman Old Style" w:cs="BookmanOldStyle,Bold"/>
          <w:bCs/>
          <w:sz w:val="28"/>
          <w:szCs w:val="44"/>
        </w:rPr>
        <w:t xml:space="preserve"> Locate a local business owner or supervisor of a local area establishment and schedule a personal interview.</w:t>
      </w:r>
      <w:r w:rsidR="005B1C6D">
        <w:rPr>
          <w:rFonts w:ascii="Bookman Old Style" w:hAnsi="Bookman Old Style" w:cs="BookmanOldStyle,Bold"/>
          <w:bCs/>
          <w:sz w:val="28"/>
          <w:szCs w:val="44"/>
        </w:rPr>
        <w:br/>
      </w:r>
    </w:p>
    <w:p w:rsidR="005B1C6D" w:rsidRPr="005B1C6D" w:rsidRDefault="00BB30DF" w:rsidP="005B1C6D">
      <w:pPr>
        <w:numPr>
          <w:ilvl w:val="2"/>
          <w:numId w:val="2"/>
        </w:numPr>
        <w:autoSpaceDE w:val="0"/>
        <w:autoSpaceDN w:val="0"/>
        <w:adjustRightInd w:val="0"/>
        <w:rPr>
          <w:rFonts w:ascii="BookmanOldStyle,Bold" w:hAnsi="BookmanOldStyle,Bold" w:cs="BookmanOldStyle,Bold"/>
          <w:bCs/>
          <w:sz w:val="28"/>
          <w:szCs w:val="44"/>
        </w:rPr>
      </w:pPr>
      <w:r>
        <w:rPr>
          <w:rFonts w:ascii="Bookman Old Style" w:hAnsi="Bookman Old Style" w:cs="BookmanOldStyle,Bold"/>
          <w:bCs/>
          <w:sz w:val="28"/>
          <w:szCs w:val="44"/>
        </w:rPr>
        <w:t xml:space="preserve"> </w:t>
      </w:r>
      <w:r w:rsidR="005B1C6D">
        <w:rPr>
          <w:rFonts w:ascii="Bookman Old Style" w:hAnsi="Bookman Old Style" w:cs="BookmanOldStyle,Bold"/>
          <w:bCs/>
          <w:sz w:val="28"/>
          <w:szCs w:val="44"/>
        </w:rPr>
        <w:t>At the interview:</w:t>
      </w:r>
    </w:p>
    <w:p w:rsidR="005B1C6D" w:rsidRPr="005B1C6D" w:rsidRDefault="005B1C6D" w:rsidP="005B1C6D">
      <w:pPr>
        <w:numPr>
          <w:ilvl w:val="3"/>
          <w:numId w:val="2"/>
        </w:numPr>
        <w:autoSpaceDE w:val="0"/>
        <w:autoSpaceDN w:val="0"/>
        <w:adjustRightInd w:val="0"/>
        <w:rPr>
          <w:rFonts w:ascii="BookmanOldStyle,Bold" w:hAnsi="BookmanOldStyle,Bold" w:cs="BookmanOldStyle,Bold"/>
          <w:bCs/>
          <w:sz w:val="28"/>
          <w:szCs w:val="44"/>
        </w:rPr>
      </w:pPr>
      <w:r>
        <w:rPr>
          <w:rFonts w:ascii="Bookman Old Style" w:hAnsi="Bookman Old Style" w:cs="BookmanOldStyle,Bold"/>
          <w:bCs/>
          <w:sz w:val="28"/>
          <w:szCs w:val="44"/>
        </w:rPr>
        <w:t>Share the purpose of this activity.</w:t>
      </w:r>
    </w:p>
    <w:p w:rsidR="005B1C6D" w:rsidRPr="005B1C6D" w:rsidRDefault="005B1C6D" w:rsidP="005B1C6D">
      <w:pPr>
        <w:numPr>
          <w:ilvl w:val="3"/>
          <w:numId w:val="2"/>
        </w:numPr>
        <w:autoSpaceDE w:val="0"/>
        <w:autoSpaceDN w:val="0"/>
        <w:adjustRightInd w:val="0"/>
        <w:rPr>
          <w:rFonts w:ascii="BookmanOldStyle,Bold" w:hAnsi="BookmanOldStyle,Bold" w:cs="BookmanOldStyle,Bold"/>
          <w:bCs/>
          <w:sz w:val="28"/>
          <w:szCs w:val="44"/>
        </w:rPr>
      </w:pPr>
      <w:r>
        <w:rPr>
          <w:rFonts w:ascii="Bookman Old Style" w:hAnsi="Bookman Old Style" w:cs="BookmanOldStyle,Bold"/>
          <w:bCs/>
          <w:sz w:val="28"/>
          <w:szCs w:val="44"/>
        </w:rPr>
        <w:t>Ask the owner/supervisor (take notes):</w:t>
      </w:r>
    </w:p>
    <w:p w:rsidR="005B1C6D" w:rsidRPr="005B1C6D" w:rsidRDefault="005B1C6D" w:rsidP="005B1C6D">
      <w:pPr>
        <w:numPr>
          <w:ilvl w:val="4"/>
          <w:numId w:val="2"/>
        </w:numPr>
        <w:autoSpaceDE w:val="0"/>
        <w:autoSpaceDN w:val="0"/>
        <w:adjustRightInd w:val="0"/>
        <w:rPr>
          <w:rFonts w:ascii="BookmanOldStyle,Bold" w:hAnsi="BookmanOldStyle,Bold" w:cs="BookmanOldStyle,Bold"/>
          <w:bCs/>
          <w:sz w:val="28"/>
          <w:szCs w:val="44"/>
        </w:rPr>
      </w:pPr>
      <w:r>
        <w:rPr>
          <w:rFonts w:ascii="Bookman Old Style" w:hAnsi="Bookman Old Style" w:cs="BookmanOldStyle,Bold"/>
          <w:bCs/>
          <w:sz w:val="28"/>
          <w:szCs w:val="44"/>
        </w:rPr>
        <w:t>How often do you work under timelines and deadlines?</w:t>
      </w:r>
    </w:p>
    <w:p w:rsidR="005B1C6D" w:rsidRPr="005B1C6D" w:rsidRDefault="005B1C6D" w:rsidP="005B1C6D">
      <w:pPr>
        <w:numPr>
          <w:ilvl w:val="4"/>
          <w:numId w:val="2"/>
        </w:numPr>
        <w:autoSpaceDE w:val="0"/>
        <w:autoSpaceDN w:val="0"/>
        <w:adjustRightInd w:val="0"/>
        <w:rPr>
          <w:rFonts w:ascii="BookmanOldStyle,Bold" w:hAnsi="BookmanOldStyle,Bold" w:cs="BookmanOldStyle,Bold"/>
          <w:bCs/>
          <w:sz w:val="28"/>
          <w:szCs w:val="44"/>
        </w:rPr>
      </w:pPr>
      <w:r>
        <w:rPr>
          <w:rFonts w:ascii="Bookman Old Style" w:hAnsi="Bookman Old Style" w:cs="BookmanOldStyle,Bold"/>
          <w:bCs/>
          <w:sz w:val="28"/>
          <w:szCs w:val="44"/>
        </w:rPr>
        <w:t>How important is it to meet deadlines in your line of work?</w:t>
      </w:r>
    </w:p>
    <w:p w:rsidR="005B1C6D" w:rsidRPr="005B1C6D" w:rsidRDefault="005B1C6D" w:rsidP="005B1C6D">
      <w:pPr>
        <w:numPr>
          <w:ilvl w:val="4"/>
          <w:numId w:val="2"/>
        </w:numPr>
        <w:autoSpaceDE w:val="0"/>
        <w:autoSpaceDN w:val="0"/>
        <w:adjustRightInd w:val="0"/>
        <w:rPr>
          <w:rFonts w:ascii="BookmanOldStyle,Bold" w:hAnsi="BookmanOldStyle,Bold" w:cs="BookmanOldStyle,Bold"/>
          <w:bCs/>
          <w:sz w:val="28"/>
          <w:szCs w:val="44"/>
        </w:rPr>
      </w:pPr>
      <w:r>
        <w:rPr>
          <w:rFonts w:ascii="Bookman Old Style" w:hAnsi="Bookman Old Style" w:cs="BookmanOldStyle,Bold"/>
          <w:bCs/>
          <w:sz w:val="28"/>
          <w:szCs w:val="44"/>
        </w:rPr>
        <w:t>What are the general consequences of not meeting deadlines in your line of work?</w:t>
      </w:r>
    </w:p>
    <w:p w:rsidR="005B1C6D" w:rsidRPr="005B1C6D" w:rsidRDefault="005B1C6D" w:rsidP="005B1C6D">
      <w:pPr>
        <w:numPr>
          <w:ilvl w:val="4"/>
          <w:numId w:val="2"/>
        </w:numPr>
        <w:autoSpaceDE w:val="0"/>
        <w:autoSpaceDN w:val="0"/>
        <w:adjustRightInd w:val="0"/>
        <w:rPr>
          <w:rFonts w:ascii="BookmanOldStyle,Bold" w:hAnsi="BookmanOldStyle,Bold" w:cs="BookmanOldStyle,Bold"/>
          <w:bCs/>
          <w:sz w:val="28"/>
          <w:szCs w:val="44"/>
        </w:rPr>
      </w:pPr>
      <w:r>
        <w:rPr>
          <w:rFonts w:ascii="Bookman Old Style" w:hAnsi="Bookman Old Style" w:cs="BookmanOldStyle,Bold"/>
          <w:bCs/>
          <w:sz w:val="28"/>
          <w:szCs w:val="44"/>
        </w:rPr>
        <w:t>If you have employees, do you have expectations of punctuality and accountability to timelines for them?</w:t>
      </w:r>
    </w:p>
    <w:p w:rsidR="005B1C6D" w:rsidRPr="005B1C6D" w:rsidRDefault="005B1C6D" w:rsidP="005B1C6D">
      <w:pPr>
        <w:numPr>
          <w:ilvl w:val="4"/>
          <w:numId w:val="2"/>
        </w:numPr>
        <w:autoSpaceDE w:val="0"/>
        <w:autoSpaceDN w:val="0"/>
        <w:adjustRightInd w:val="0"/>
        <w:rPr>
          <w:rFonts w:ascii="BookmanOldStyle,Bold" w:hAnsi="BookmanOldStyle,Bold" w:cs="BookmanOldStyle,Bold"/>
          <w:bCs/>
          <w:sz w:val="28"/>
          <w:szCs w:val="44"/>
        </w:rPr>
      </w:pPr>
      <w:r>
        <w:rPr>
          <w:rFonts w:ascii="Bookman Old Style" w:hAnsi="Bookman Old Style" w:cs="BookmanOldStyle,Bold"/>
          <w:bCs/>
          <w:sz w:val="28"/>
          <w:szCs w:val="44"/>
        </w:rPr>
        <w:t>What are the general consequences for employees if they are not punctual and accountable?</w:t>
      </w:r>
    </w:p>
    <w:p w:rsidR="005B1C6D" w:rsidRPr="005B1C6D" w:rsidRDefault="005B1C6D" w:rsidP="005B1C6D">
      <w:pPr>
        <w:numPr>
          <w:ilvl w:val="4"/>
          <w:numId w:val="2"/>
        </w:numPr>
        <w:autoSpaceDE w:val="0"/>
        <w:autoSpaceDN w:val="0"/>
        <w:adjustRightInd w:val="0"/>
        <w:rPr>
          <w:rFonts w:ascii="BookmanOldStyle,Bold" w:hAnsi="BookmanOldStyle,Bold" w:cs="BookmanOldStyle,Bold"/>
          <w:bCs/>
          <w:sz w:val="28"/>
          <w:szCs w:val="44"/>
        </w:rPr>
      </w:pPr>
      <w:r>
        <w:rPr>
          <w:rFonts w:ascii="Bookman Old Style" w:hAnsi="Bookman Old Style" w:cs="BookmanOldStyle,Bold"/>
          <w:bCs/>
          <w:sz w:val="28"/>
          <w:szCs w:val="44"/>
        </w:rPr>
        <w:t>Do you have any further thoughts regarding importance of accountability on the job?</w:t>
      </w:r>
    </w:p>
    <w:p w:rsidR="005B1C6D" w:rsidRPr="005B1C6D" w:rsidRDefault="005B1C6D" w:rsidP="005B1C6D">
      <w:pPr>
        <w:numPr>
          <w:ilvl w:val="2"/>
          <w:numId w:val="2"/>
        </w:numPr>
        <w:autoSpaceDE w:val="0"/>
        <w:autoSpaceDN w:val="0"/>
        <w:adjustRightInd w:val="0"/>
        <w:rPr>
          <w:rFonts w:ascii="BookmanOldStyle,Bold" w:hAnsi="BookmanOldStyle,Bold" w:cs="BookmanOldStyle,Bold"/>
          <w:bCs/>
          <w:sz w:val="28"/>
          <w:szCs w:val="44"/>
        </w:rPr>
      </w:pPr>
      <w:r>
        <w:rPr>
          <w:rFonts w:ascii="Bookman Old Style" w:hAnsi="Bookman Old Style" w:cs="BookmanOldStyle,Bold"/>
          <w:bCs/>
          <w:sz w:val="28"/>
          <w:szCs w:val="44"/>
        </w:rPr>
        <w:t>Ask the owner/supervisor for a business card or a piece of business letterhead.</w:t>
      </w:r>
      <w:r>
        <w:rPr>
          <w:rFonts w:ascii="Bookman Old Style" w:hAnsi="Bookman Old Style" w:cs="BookmanOldStyle,Bold"/>
          <w:bCs/>
          <w:sz w:val="28"/>
          <w:szCs w:val="44"/>
        </w:rPr>
        <w:br/>
      </w:r>
    </w:p>
    <w:p w:rsidR="005B1C6D" w:rsidRPr="005B1C6D" w:rsidRDefault="005B1C6D" w:rsidP="005B1C6D">
      <w:pPr>
        <w:numPr>
          <w:ilvl w:val="2"/>
          <w:numId w:val="2"/>
        </w:numPr>
        <w:autoSpaceDE w:val="0"/>
        <w:autoSpaceDN w:val="0"/>
        <w:adjustRightInd w:val="0"/>
        <w:rPr>
          <w:rFonts w:ascii="BookmanOldStyle,Bold" w:hAnsi="BookmanOldStyle,Bold" w:cs="BookmanOldStyle,Bold"/>
          <w:bCs/>
          <w:sz w:val="28"/>
          <w:szCs w:val="44"/>
        </w:rPr>
      </w:pPr>
      <w:r>
        <w:rPr>
          <w:rFonts w:ascii="Bookman Old Style" w:hAnsi="Bookman Old Style" w:cs="BookmanOldStyle,Bold"/>
          <w:bCs/>
          <w:sz w:val="28"/>
          <w:szCs w:val="44"/>
        </w:rPr>
        <w:t xml:space="preserve">Have them sign the back of their business card or the letterhead.  This is your interview documentation.  </w:t>
      </w:r>
      <w:r w:rsidR="0097000B">
        <w:rPr>
          <w:rFonts w:ascii="Bookman Old Style" w:hAnsi="Bookman Old Style" w:cs="BookmanOldStyle,Bold"/>
          <w:bCs/>
          <w:sz w:val="28"/>
          <w:szCs w:val="44"/>
        </w:rPr>
        <w:t>Thank them for their time.</w:t>
      </w:r>
      <w:r>
        <w:rPr>
          <w:rFonts w:ascii="Bookman Old Style" w:hAnsi="Bookman Old Style" w:cs="BookmanOldStyle,Bold"/>
          <w:bCs/>
          <w:sz w:val="28"/>
          <w:szCs w:val="44"/>
        </w:rPr>
        <w:br/>
      </w:r>
    </w:p>
    <w:p w:rsidR="005B1C6D" w:rsidRPr="005B1C6D" w:rsidRDefault="005B1C6D" w:rsidP="005B1C6D">
      <w:pPr>
        <w:numPr>
          <w:ilvl w:val="2"/>
          <w:numId w:val="2"/>
        </w:numPr>
        <w:autoSpaceDE w:val="0"/>
        <w:autoSpaceDN w:val="0"/>
        <w:adjustRightInd w:val="0"/>
        <w:rPr>
          <w:rFonts w:ascii="BookmanOldStyle,Bold" w:hAnsi="BookmanOldStyle,Bold" w:cs="BookmanOldStyle,Bold"/>
          <w:bCs/>
          <w:sz w:val="28"/>
          <w:szCs w:val="44"/>
        </w:rPr>
      </w:pPr>
      <w:r>
        <w:rPr>
          <w:rFonts w:ascii="Bookman Old Style" w:hAnsi="Bookman Old Style" w:cs="BookmanOldStyle,Bold"/>
          <w:bCs/>
          <w:sz w:val="28"/>
          <w:szCs w:val="44"/>
        </w:rPr>
        <w:t>Using the notes from the interview, write a one page paper discussing both the owner/supervisor’s thoughts and your thoughts regarding the interview questions.</w:t>
      </w:r>
    </w:p>
    <w:p w:rsidR="005B1C6D" w:rsidRDefault="005B1C6D" w:rsidP="005B1C6D">
      <w:pPr>
        <w:autoSpaceDE w:val="0"/>
        <w:autoSpaceDN w:val="0"/>
        <w:adjustRightInd w:val="0"/>
        <w:rPr>
          <w:rFonts w:ascii="Bookman Old Style" w:hAnsi="Bookman Old Style" w:cs="BookmanOldStyle,Bold"/>
          <w:bCs/>
          <w:sz w:val="28"/>
          <w:szCs w:val="44"/>
        </w:rPr>
      </w:pPr>
    </w:p>
    <w:p w:rsidR="005B1C6D" w:rsidRDefault="005B1C6D" w:rsidP="005B1C6D">
      <w:pPr>
        <w:autoSpaceDE w:val="0"/>
        <w:autoSpaceDN w:val="0"/>
        <w:adjustRightInd w:val="0"/>
        <w:rPr>
          <w:rFonts w:ascii="Bookman Old Style" w:hAnsi="Bookman Old Style" w:cs="BookmanOldStyle,Bold"/>
          <w:bCs/>
          <w:sz w:val="28"/>
          <w:szCs w:val="44"/>
        </w:rPr>
      </w:pPr>
    </w:p>
    <w:p w:rsidR="005B1C6D" w:rsidRDefault="005B1C6D" w:rsidP="005B1C6D">
      <w:pPr>
        <w:autoSpaceDE w:val="0"/>
        <w:autoSpaceDN w:val="0"/>
        <w:adjustRightInd w:val="0"/>
        <w:ind w:left="720" w:firstLine="720"/>
        <w:rPr>
          <w:rFonts w:ascii="BookmanOldStyle,Bold" w:hAnsi="BookmanOldStyle,Bold" w:cs="BookmanOldStyle,Bold"/>
          <w:b/>
          <w:bCs/>
          <w:sz w:val="44"/>
          <w:szCs w:val="44"/>
        </w:rPr>
      </w:pPr>
    </w:p>
    <w:p w:rsidR="005B1C6D" w:rsidRDefault="005B1C6D" w:rsidP="005B1C6D">
      <w:pPr>
        <w:autoSpaceDE w:val="0"/>
        <w:autoSpaceDN w:val="0"/>
        <w:adjustRightInd w:val="0"/>
        <w:ind w:left="720" w:firstLine="720"/>
        <w:rPr>
          <w:rFonts w:ascii="BookmanOldStyle,Bold" w:hAnsi="BookmanOldStyle,Bold" w:cs="BookmanOldStyle,Bold"/>
          <w:b/>
          <w:bCs/>
          <w:sz w:val="44"/>
          <w:szCs w:val="44"/>
        </w:rPr>
      </w:pPr>
    </w:p>
    <w:p w:rsidR="005B1C6D" w:rsidRDefault="005B1C6D" w:rsidP="005B1C6D">
      <w:pPr>
        <w:autoSpaceDE w:val="0"/>
        <w:autoSpaceDN w:val="0"/>
        <w:adjustRightInd w:val="0"/>
        <w:ind w:left="720" w:firstLine="720"/>
        <w:rPr>
          <w:rFonts w:ascii="BookmanOldStyle,Bold" w:hAnsi="BookmanOldStyle,Bold" w:cs="BookmanOldStyle,Bold"/>
          <w:b/>
          <w:bCs/>
          <w:sz w:val="44"/>
          <w:szCs w:val="44"/>
        </w:rPr>
      </w:pPr>
      <w:r>
        <w:rPr>
          <w:rFonts w:ascii="BookmanOldStyle,Bold" w:hAnsi="BookmanOldStyle,Bold" w:cs="BookmanOldStyle,Bold"/>
          <w:b/>
          <w:bCs/>
          <w:sz w:val="44"/>
          <w:szCs w:val="44"/>
        </w:rPr>
        <w:t>Final Late Assignment Checklist:</w:t>
      </w:r>
      <w:r>
        <w:rPr>
          <w:rFonts w:ascii="BookmanOldStyle,Bold" w:hAnsi="BookmanOldStyle,Bold" w:cs="BookmanOldStyle,Bold"/>
          <w:b/>
          <w:bCs/>
          <w:sz w:val="44"/>
          <w:szCs w:val="44"/>
        </w:rPr>
        <w:br/>
      </w:r>
    </w:p>
    <w:p w:rsidR="0097000B" w:rsidRPr="0097000B" w:rsidRDefault="005B1C6D" w:rsidP="005B1C6D">
      <w:pPr>
        <w:numPr>
          <w:ilvl w:val="0"/>
          <w:numId w:val="36"/>
        </w:numPr>
        <w:autoSpaceDE w:val="0"/>
        <w:autoSpaceDN w:val="0"/>
        <w:adjustRightInd w:val="0"/>
        <w:rPr>
          <w:rFonts w:ascii="BookmanOldStyle,Bold" w:hAnsi="BookmanOldStyle,Bold" w:cs="BookmanOldStyle,Bold"/>
          <w:bCs/>
          <w:sz w:val="28"/>
          <w:szCs w:val="44"/>
        </w:rPr>
      </w:pPr>
      <w:r>
        <w:rPr>
          <w:rFonts w:ascii="Bookman Old Style" w:hAnsi="Bookman Old Style" w:cs="BookmanOldStyle,Bold"/>
          <w:bCs/>
          <w:sz w:val="28"/>
          <w:szCs w:val="44"/>
        </w:rPr>
        <w:t>Submit a signed business card or piece of business letterhead</w:t>
      </w:r>
      <w:r w:rsidR="0097000B">
        <w:rPr>
          <w:rFonts w:ascii="Bookman Old Style" w:hAnsi="Bookman Old Style" w:cs="BookmanOldStyle,Bold"/>
          <w:bCs/>
          <w:sz w:val="28"/>
          <w:szCs w:val="44"/>
        </w:rPr>
        <w:t xml:space="preserve"> from the owner/supervisor you interviewed.</w:t>
      </w:r>
      <w:r w:rsidR="0097000B">
        <w:rPr>
          <w:rFonts w:ascii="Bookman Old Style" w:hAnsi="Bookman Old Style" w:cs="BookmanOldStyle,Bold"/>
          <w:bCs/>
          <w:sz w:val="28"/>
          <w:szCs w:val="44"/>
        </w:rPr>
        <w:br/>
      </w:r>
    </w:p>
    <w:p w:rsidR="0097000B" w:rsidRPr="0097000B" w:rsidRDefault="0097000B" w:rsidP="005B1C6D">
      <w:pPr>
        <w:numPr>
          <w:ilvl w:val="0"/>
          <w:numId w:val="36"/>
        </w:numPr>
        <w:autoSpaceDE w:val="0"/>
        <w:autoSpaceDN w:val="0"/>
        <w:adjustRightInd w:val="0"/>
        <w:rPr>
          <w:rFonts w:ascii="BookmanOldStyle,Bold" w:hAnsi="BookmanOldStyle,Bold" w:cs="BookmanOldStyle,Bold"/>
          <w:bCs/>
          <w:sz w:val="28"/>
          <w:szCs w:val="44"/>
        </w:rPr>
      </w:pPr>
      <w:r>
        <w:rPr>
          <w:rFonts w:ascii="Bookman Old Style" w:hAnsi="Bookman Old Style" w:cs="BookmanOldStyle,Bold"/>
          <w:bCs/>
          <w:sz w:val="28"/>
          <w:szCs w:val="44"/>
        </w:rPr>
        <w:t>Stapled to the business card or letterhead, submit a 1 page paper of the owner/supervisor’s responses and your responses.</w:t>
      </w:r>
    </w:p>
    <w:p w:rsidR="0097000B" w:rsidRDefault="0097000B" w:rsidP="0097000B">
      <w:pPr>
        <w:autoSpaceDE w:val="0"/>
        <w:autoSpaceDN w:val="0"/>
        <w:adjustRightInd w:val="0"/>
        <w:rPr>
          <w:rFonts w:ascii="Bookman Old Style" w:hAnsi="Bookman Old Style" w:cs="BookmanOldStyle,Bold"/>
          <w:bCs/>
          <w:sz w:val="28"/>
          <w:szCs w:val="44"/>
        </w:rPr>
      </w:pPr>
    </w:p>
    <w:p w:rsidR="0097000B" w:rsidRDefault="0097000B" w:rsidP="0097000B">
      <w:pPr>
        <w:autoSpaceDE w:val="0"/>
        <w:autoSpaceDN w:val="0"/>
        <w:adjustRightInd w:val="0"/>
        <w:rPr>
          <w:rFonts w:ascii="Bookman Old Style" w:hAnsi="Bookman Old Style" w:cs="BookmanOldStyle,Bold"/>
          <w:bCs/>
          <w:sz w:val="28"/>
          <w:szCs w:val="44"/>
        </w:rPr>
      </w:pPr>
    </w:p>
    <w:p w:rsidR="0097000B" w:rsidRDefault="0097000B" w:rsidP="0097000B">
      <w:pPr>
        <w:autoSpaceDE w:val="0"/>
        <w:autoSpaceDN w:val="0"/>
        <w:adjustRightInd w:val="0"/>
        <w:rPr>
          <w:rFonts w:ascii="Bookman Old Style" w:hAnsi="Bookman Old Style" w:cs="BookmanOldStyle,Bold"/>
          <w:b/>
          <w:bCs/>
          <w:sz w:val="28"/>
          <w:szCs w:val="44"/>
          <w:u w:val="single"/>
        </w:rPr>
      </w:pPr>
      <w:r>
        <w:rPr>
          <w:rFonts w:ascii="Bookman Old Style" w:hAnsi="Bookman Old Style" w:cs="BookmanOldStyle,Bold"/>
          <w:bCs/>
          <w:sz w:val="28"/>
          <w:szCs w:val="44"/>
        </w:rPr>
        <w:t xml:space="preserve">         </w:t>
      </w:r>
      <w:r w:rsidRPr="0097000B">
        <w:rPr>
          <w:rFonts w:ascii="Bookman Old Style" w:hAnsi="Bookman Old Style" w:cs="BookmanOldStyle,Bold"/>
          <w:b/>
          <w:bCs/>
          <w:sz w:val="28"/>
          <w:szCs w:val="44"/>
          <w:u w:val="single"/>
        </w:rPr>
        <w:t xml:space="preserve">Reminder, this assignment is only to be done if your </w:t>
      </w:r>
    </w:p>
    <w:p w:rsidR="0097000B" w:rsidRDefault="0097000B" w:rsidP="0097000B">
      <w:pPr>
        <w:autoSpaceDE w:val="0"/>
        <w:autoSpaceDN w:val="0"/>
        <w:adjustRightInd w:val="0"/>
        <w:ind w:left="720"/>
        <w:rPr>
          <w:rFonts w:ascii="Bookman Old Style" w:hAnsi="Bookman Old Style" w:cs="BookmanOldStyle,Bold"/>
          <w:b/>
          <w:bCs/>
          <w:sz w:val="28"/>
          <w:szCs w:val="44"/>
          <w:u w:val="single"/>
        </w:rPr>
      </w:pPr>
      <w:r w:rsidRPr="0097000B">
        <w:rPr>
          <w:rFonts w:ascii="Bookman Old Style" w:hAnsi="Bookman Old Style" w:cs="BookmanOldStyle,Bold"/>
          <w:b/>
          <w:bCs/>
          <w:sz w:val="28"/>
          <w:szCs w:val="44"/>
          <w:u w:val="single"/>
        </w:rPr>
        <w:t>Culminating Portfolio is submitted LATE.  This assignment must be</w:t>
      </w:r>
    </w:p>
    <w:p w:rsidR="00BB30DF" w:rsidRPr="0097000B" w:rsidRDefault="0097000B" w:rsidP="0097000B">
      <w:pPr>
        <w:autoSpaceDE w:val="0"/>
        <w:autoSpaceDN w:val="0"/>
        <w:adjustRightInd w:val="0"/>
        <w:ind w:left="720"/>
        <w:rPr>
          <w:rFonts w:ascii="Bookman Old Style" w:hAnsi="Bookman Old Style" w:cs="BookmanOldStyle,Bold"/>
          <w:b/>
          <w:bCs/>
          <w:sz w:val="28"/>
          <w:szCs w:val="44"/>
          <w:u w:val="single"/>
        </w:rPr>
      </w:pPr>
      <w:r w:rsidRPr="0097000B">
        <w:rPr>
          <w:rFonts w:ascii="Bookman Old Style" w:hAnsi="Bookman Old Style" w:cs="BookmanOldStyle,Bold"/>
          <w:b/>
          <w:bCs/>
          <w:sz w:val="28"/>
          <w:szCs w:val="44"/>
          <w:u w:val="single"/>
        </w:rPr>
        <w:t xml:space="preserve"> submitted with </w:t>
      </w:r>
      <w:r w:rsidR="00374109">
        <w:rPr>
          <w:rFonts w:ascii="Bookman Old Style" w:hAnsi="Bookman Old Style" w:cs="BookmanOldStyle,Bold"/>
          <w:b/>
          <w:bCs/>
          <w:sz w:val="28"/>
          <w:szCs w:val="44"/>
          <w:u w:val="single"/>
        </w:rPr>
        <w:t>a</w:t>
      </w:r>
      <w:r w:rsidRPr="0097000B">
        <w:rPr>
          <w:rFonts w:ascii="Bookman Old Style" w:hAnsi="Bookman Old Style" w:cs="BookmanOldStyle,Bold"/>
          <w:b/>
          <w:bCs/>
          <w:sz w:val="28"/>
          <w:szCs w:val="44"/>
          <w:u w:val="single"/>
        </w:rPr>
        <w:t xml:space="preserve"> LATE portfolio in order for it to be </w:t>
      </w:r>
      <w:r w:rsidR="00374109">
        <w:rPr>
          <w:rFonts w:ascii="Bookman Old Style" w:hAnsi="Bookman Old Style" w:cs="BookmanOldStyle,Bold"/>
          <w:b/>
          <w:bCs/>
          <w:sz w:val="28"/>
          <w:szCs w:val="44"/>
          <w:u w:val="single"/>
        </w:rPr>
        <w:t>considered meeting the graduation requirement</w:t>
      </w:r>
      <w:r w:rsidRPr="0097000B">
        <w:rPr>
          <w:rFonts w:ascii="Bookman Old Style" w:hAnsi="Bookman Old Style" w:cs="BookmanOldStyle,Bold"/>
          <w:b/>
          <w:bCs/>
          <w:sz w:val="28"/>
          <w:szCs w:val="44"/>
          <w:u w:val="single"/>
        </w:rPr>
        <w:t>.</w:t>
      </w:r>
      <w:r w:rsidR="005B1C6D">
        <w:rPr>
          <w:rFonts w:ascii="Bookman Old Style" w:hAnsi="Bookman Old Style" w:cs="BookmanOldStyle,Bold"/>
          <w:bCs/>
          <w:sz w:val="28"/>
          <w:szCs w:val="44"/>
        </w:rPr>
        <w:br/>
      </w:r>
    </w:p>
    <w:p w:rsidR="00BB30DF" w:rsidRDefault="00BB30DF" w:rsidP="003438CE">
      <w:pPr>
        <w:autoSpaceDE w:val="0"/>
        <w:autoSpaceDN w:val="0"/>
        <w:adjustRightInd w:val="0"/>
        <w:ind w:left="1440"/>
        <w:rPr>
          <w:rFonts w:ascii="BookmanOldStyle,Bold" w:hAnsi="BookmanOldStyle,Bold" w:cs="BookmanOldStyle,Bold"/>
          <w:bCs/>
          <w:sz w:val="28"/>
          <w:szCs w:val="44"/>
        </w:rPr>
      </w:pPr>
    </w:p>
    <w:p w:rsidR="00BB30DF" w:rsidRDefault="00BB30DF" w:rsidP="003438CE">
      <w:pPr>
        <w:autoSpaceDE w:val="0"/>
        <w:autoSpaceDN w:val="0"/>
        <w:adjustRightInd w:val="0"/>
        <w:ind w:left="1440"/>
        <w:rPr>
          <w:rFonts w:ascii="BookmanOldStyle,Bold" w:hAnsi="BookmanOldStyle,Bold" w:cs="BookmanOldStyle,Bold"/>
          <w:bCs/>
          <w:sz w:val="28"/>
          <w:szCs w:val="44"/>
        </w:rPr>
      </w:pPr>
    </w:p>
    <w:p w:rsidR="00BB30DF" w:rsidRDefault="00BB30DF" w:rsidP="003438CE">
      <w:pPr>
        <w:autoSpaceDE w:val="0"/>
        <w:autoSpaceDN w:val="0"/>
        <w:adjustRightInd w:val="0"/>
        <w:ind w:left="1440"/>
        <w:rPr>
          <w:rFonts w:ascii="BookmanOldStyle,Bold" w:hAnsi="BookmanOldStyle,Bold" w:cs="BookmanOldStyle,Bold"/>
          <w:bCs/>
          <w:sz w:val="28"/>
          <w:szCs w:val="44"/>
        </w:rPr>
      </w:pPr>
    </w:p>
    <w:p w:rsidR="00BB30DF" w:rsidRDefault="00BB30DF" w:rsidP="003438CE">
      <w:pPr>
        <w:autoSpaceDE w:val="0"/>
        <w:autoSpaceDN w:val="0"/>
        <w:adjustRightInd w:val="0"/>
        <w:ind w:left="1440"/>
        <w:rPr>
          <w:rFonts w:ascii="BookmanOldStyle,Bold" w:hAnsi="BookmanOldStyle,Bold" w:cs="BookmanOldStyle,Bold"/>
          <w:bCs/>
          <w:sz w:val="28"/>
          <w:szCs w:val="44"/>
        </w:rPr>
      </w:pP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97000B" w:rsidRDefault="0097000B" w:rsidP="003438CE">
      <w:pPr>
        <w:autoSpaceDE w:val="0"/>
        <w:autoSpaceDN w:val="0"/>
        <w:adjustRightInd w:val="0"/>
        <w:ind w:left="1440"/>
        <w:rPr>
          <w:rFonts w:ascii="BookmanOldStyle,Bold" w:hAnsi="BookmanOldStyle,Bold" w:cs="BookmanOldStyle,Bold"/>
          <w:bCs/>
          <w:sz w:val="28"/>
          <w:szCs w:val="44"/>
        </w:rPr>
      </w:pPr>
    </w:p>
    <w:p w:rsidR="00BB30DF" w:rsidRDefault="00BB30DF" w:rsidP="003438CE">
      <w:pPr>
        <w:autoSpaceDE w:val="0"/>
        <w:autoSpaceDN w:val="0"/>
        <w:adjustRightInd w:val="0"/>
        <w:ind w:left="1440"/>
        <w:rPr>
          <w:rFonts w:ascii="BookmanOldStyle,Bold" w:hAnsi="BookmanOldStyle,Bold" w:cs="BookmanOldStyle,Bold"/>
          <w:bCs/>
          <w:sz w:val="28"/>
          <w:szCs w:val="44"/>
        </w:rPr>
      </w:pPr>
    </w:p>
    <w:p w:rsidR="00BB30DF" w:rsidRDefault="00BB30DF" w:rsidP="003438CE">
      <w:pPr>
        <w:autoSpaceDE w:val="0"/>
        <w:autoSpaceDN w:val="0"/>
        <w:adjustRightInd w:val="0"/>
        <w:ind w:left="1440"/>
        <w:rPr>
          <w:rFonts w:ascii="BookmanOldStyle,Bold" w:hAnsi="BookmanOldStyle,Bold" w:cs="BookmanOldStyle,Bold"/>
          <w:bCs/>
          <w:sz w:val="28"/>
          <w:szCs w:val="44"/>
        </w:rPr>
      </w:pPr>
    </w:p>
    <w:p w:rsidR="00BB30DF" w:rsidRDefault="00BB30DF" w:rsidP="003438CE">
      <w:pPr>
        <w:autoSpaceDE w:val="0"/>
        <w:autoSpaceDN w:val="0"/>
        <w:adjustRightInd w:val="0"/>
        <w:ind w:left="1440"/>
        <w:rPr>
          <w:rFonts w:ascii="BookmanOldStyle,Bold" w:hAnsi="BookmanOldStyle,Bold" w:cs="BookmanOldStyle,Bold"/>
          <w:bCs/>
          <w:sz w:val="28"/>
          <w:szCs w:val="44"/>
        </w:rPr>
      </w:pPr>
    </w:p>
    <w:p w:rsidR="003438CE" w:rsidRPr="00E1059A" w:rsidRDefault="003438CE" w:rsidP="003438CE">
      <w:pPr>
        <w:ind w:left="480"/>
        <w:rPr>
          <w:rFonts w:ascii="Viner Hand ITC" w:hAnsi="Viner Hand ITC"/>
        </w:rPr>
      </w:pPr>
      <w:r>
        <w:rPr>
          <w:rFonts w:ascii="Viner Hand ITC" w:hAnsi="Viner Hand ITC"/>
        </w:rPr>
        <w:t>Auburn Riverside</w:t>
      </w:r>
    </w:p>
    <w:p w:rsidR="0049376A" w:rsidRPr="0087573B" w:rsidRDefault="00383020" w:rsidP="0087573B">
      <w:pPr>
        <w:rPr>
          <w:b/>
          <w:sz w:val="28"/>
          <w:szCs w:val="28"/>
        </w:rPr>
      </w:pPr>
      <w:r>
        <w:rPr>
          <w:b/>
          <w:sz w:val="28"/>
          <w:szCs w:val="28"/>
        </w:rPr>
        <w:br w:type="page"/>
      </w:r>
      <w:r w:rsidR="00132025">
        <w:rPr>
          <w:noProof/>
        </w:rPr>
        <w:lastRenderedPageBreak/>
        <w:drawing>
          <wp:anchor distT="0" distB="0" distL="114300" distR="114300" simplePos="0" relativeHeight="251691008" behindDoc="1" locked="0" layoutInCell="1" allowOverlap="1">
            <wp:simplePos x="0" y="0"/>
            <wp:positionH relativeFrom="column">
              <wp:posOffset>0</wp:posOffset>
            </wp:positionH>
            <wp:positionV relativeFrom="paragraph">
              <wp:posOffset>0</wp:posOffset>
            </wp:positionV>
            <wp:extent cx="6934200" cy="9245600"/>
            <wp:effectExtent l="19050" t="0" r="0" b="0"/>
            <wp:wrapThrough wrapText="left">
              <wp:wrapPolygon edited="0">
                <wp:start x="-59" y="0"/>
                <wp:lineTo x="-59" y="21541"/>
                <wp:lineTo x="21600" y="21541"/>
                <wp:lineTo x="21600" y="0"/>
                <wp:lineTo x="-59" y="0"/>
              </wp:wrapPolygon>
            </wp:wrapThrough>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30" cstate="print"/>
                    <a:srcRect/>
                    <a:stretch>
                      <a:fillRect/>
                    </a:stretch>
                  </pic:blipFill>
                  <pic:spPr bwMode="auto">
                    <a:xfrm>
                      <a:off x="0" y="0"/>
                      <a:ext cx="6934200" cy="9245600"/>
                    </a:xfrm>
                    <a:prstGeom prst="rect">
                      <a:avLst/>
                    </a:prstGeom>
                    <a:noFill/>
                    <a:ln w="9525">
                      <a:noFill/>
                      <a:miter lim="800000"/>
                      <a:headEnd/>
                      <a:tailEnd/>
                    </a:ln>
                  </pic:spPr>
                </pic:pic>
              </a:graphicData>
            </a:graphic>
          </wp:anchor>
        </w:drawing>
      </w:r>
      <w:r w:rsidR="005B01B6">
        <w:rPr>
          <w:rFonts w:ascii="Georgia" w:hAnsi="Georgia"/>
          <w:b/>
          <w:sz w:val="40"/>
          <w:szCs w:val="40"/>
        </w:rPr>
        <w:br w:type="page"/>
      </w:r>
      <w:r w:rsidR="00132025">
        <w:rPr>
          <w:noProof/>
        </w:rPr>
        <w:lastRenderedPageBreak/>
        <w:drawing>
          <wp:anchor distT="0" distB="0" distL="114300" distR="114300" simplePos="0" relativeHeight="251692032" behindDoc="0" locked="0" layoutInCell="1" allowOverlap="1">
            <wp:simplePos x="0" y="0"/>
            <wp:positionH relativeFrom="column">
              <wp:posOffset>152400</wp:posOffset>
            </wp:positionH>
            <wp:positionV relativeFrom="paragraph">
              <wp:posOffset>228600</wp:posOffset>
            </wp:positionV>
            <wp:extent cx="781050" cy="744855"/>
            <wp:effectExtent l="19050" t="0" r="0" b="0"/>
            <wp:wrapThrough wrapText="left">
              <wp:wrapPolygon edited="0">
                <wp:start x="-527" y="0"/>
                <wp:lineTo x="-527" y="20992"/>
                <wp:lineTo x="21600" y="20992"/>
                <wp:lineTo x="21600" y="0"/>
                <wp:lineTo x="-527" y="0"/>
              </wp:wrapPolygon>
            </wp:wrapThrough>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0" cstate="print"/>
                    <a:srcRect/>
                    <a:stretch>
                      <a:fillRect/>
                    </a:stretch>
                  </pic:blipFill>
                  <pic:spPr bwMode="auto">
                    <a:xfrm>
                      <a:off x="0" y="0"/>
                      <a:ext cx="781050" cy="744855"/>
                    </a:xfrm>
                    <a:prstGeom prst="rect">
                      <a:avLst/>
                    </a:prstGeom>
                    <a:noFill/>
                  </pic:spPr>
                </pic:pic>
              </a:graphicData>
            </a:graphic>
          </wp:anchor>
        </w:drawing>
      </w:r>
      <w:r w:rsidR="00132025">
        <w:rPr>
          <w:noProof/>
        </w:rPr>
        <w:drawing>
          <wp:anchor distT="0" distB="0" distL="114300" distR="114300" simplePos="0" relativeHeight="251693056" behindDoc="0" locked="0" layoutInCell="1" allowOverlap="1">
            <wp:simplePos x="0" y="0"/>
            <wp:positionH relativeFrom="column">
              <wp:posOffset>5943600</wp:posOffset>
            </wp:positionH>
            <wp:positionV relativeFrom="paragraph">
              <wp:posOffset>228600</wp:posOffset>
            </wp:positionV>
            <wp:extent cx="762000" cy="727075"/>
            <wp:effectExtent l="19050" t="0" r="0" b="0"/>
            <wp:wrapThrough wrapText="left">
              <wp:wrapPolygon edited="0">
                <wp:start x="-540" y="0"/>
                <wp:lineTo x="-540" y="20940"/>
                <wp:lineTo x="21600" y="20940"/>
                <wp:lineTo x="21600" y="0"/>
                <wp:lineTo x="-540" y="0"/>
              </wp:wrapPolygon>
            </wp:wrapThrough>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0" cstate="print"/>
                    <a:srcRect/>
                    <a:stretch>
                      <a:fillRect/>
                    </a:stretch>
                  </pic:blipFill>
                  <pic:spPr bwMode="auto">
                    <a:xfrm>
                      <a:off x="0" y="0"/>
                      <a:ext cx="762000" cy="727075"/>
                    </a:xfrm>
                    <a:prstGeom prst="rect">
                      <a:avLst/>
                    </a:prstGeom>
                    <a:noFill/>
                  </pic:spPr>
                </pic:pic>
              </a:graphicData>
            </a:graphic>
          </wp:anchor>
        </w:drawing>
      </w:r>
      <w:r w:rsidR="00B65089">
        <w:rPr>
          <w:rFonts w:ascii="Georgia" w:hAnsi="Georgia"/>
          <w:b/>
          <w:sz w:val="40"/>
          <w:szCs w:val="40"/>
        </w:rPr>
        <w:tab/>
      </w:r>
      <w:r w:rsidR="00B65089">
        <w:rPr>
          <w:rFonts w:ascii="Georgia" w:hAnsi="Georgia"/>
          <w:b/>
          <w:sz w:val="40"/>
          <w:szCs w:val="40"/>
        </w:rPr>
        <w:tab/>
      </w:r>
      <w:r w:rsidR="00B65089">
        <w:rPr>
          <w:rFonts w:ascii="Georgia" w:hAnsi="Georgia"/>
          <w:b/>
          <w:sz w:val="40"/>
          <w:szCs w:val="40"/>
        </w:rPr>
        <w:tab/>
      </w:r>
      <w:r w:rsidR="00B65089">
        <w:rPr>
          <w:rFonts w:ascii="Georgia" w:hAnsi="Georgia"/>
          <w:b/>
          <w:sz w:val="40"/>
          <w:szCs w:val="40"/>
        </w:rPr>
        <w:tab/>
      </w:r>
      <w:r w:rsidR="00B65089">
        <w:rPr>
          <w:rFonts w:ascii="Georgia" w:hAnsi="Georgia"/>
          <w:b/>
          <w:sz w:val="40"/>
          <w:szCs w:val="40"/>
        </w:rPr>
        <w:tab/>
        <w:t xml:space="preserve">      </w:t>
      </w:r>
      <w:r w:rsidR="0049376A" w:rsidRPr="00CB1259">
        <w:rPr>
          <w:rFonts w:ascii="Georgia" w:hAnsi="Georgia"/>
          <w:b/>
          <w:sz w:val="40"/>
          <w:szCs w:val="40"/>
        </w:rPr>
        <w:t>Raven Service</w:t>
      </w:r>
    </w:p>
    <w:p w:rsidR="00184EC6" w:rsidRPr="00832078" w:rsidRDefault="00184EC6" w:rsidP="00184EC6">
      <w:pPr>
        <w:jc w:val="center"/>
        <w:outlineLvl w:val="0"/>
        <w:rPr>
          <w:rFonts w:ascii="Georgia" w:hAnsi="Georgia"/>
          <w:b/>
        </w:rPr>
      </w:pPr>
      <w:r>
        <w:rPr>
          <w:rFonts w:ascii="Georgia" w:hAnsi="Georgia"/>
          <w:b/>
        </w:rPr>
        <w:t>Learning Site Opportunities…See Chapter 4 for other ideas.</w:t>
      </w:r>
    </w:p>
    <w:p w:rsidR="0049376A" w:rsidRPr="001979C1" w:rsidRDefault="0049376A" w:rsidP="00B61254">
      <w:pPr>
        <w:rPr>
          <w:rFonts w:ascii="Georgia" w:hAnsi="Georgia"/>
          <w:b/>
          <w:sz w:val="8"/>
          <w:szCs w:val="8"/>
        </w:rPr>
      </w:pPr>
    </w:p>
    <w:p w:rsidR="0049376A" w:rsidRPr="00DB25A8" w:rsidRDefault="0049376A" w:rsidP="0051408D">
      <w:pPr>
        <w:outlineLvl w:val="0"/>
        <w:rPr>
          <w:rFonts w:ascii="Arial" w:hAnsi="Arial" w:cs="Arial"/>
          <w:b/>
        </w:rPr>
      </w:pPr>
      <w:r>
        <w:rPr>
          <w:rFonts w:ascii="Georgia" w:hAnsi="Georgia"/>
          <w:b/>
        </w:rPr>
        <w:t xml:space="preserve"> </w:t>
      </w:r>
      <w:r>
        <w:rPr>
          <w:rFonts w:ascii="Georgia" w:hAnsi="Georgia"/>
          <w:b/>
        </w:rPr>
        <w:tab/>
      </w:r>
      <w:r>
        <w:rPr>
          <w:rFonts w:ascii="Arial" w:hAnsi="Arial" w:cs="Arial"/>
          <w:b/>
        </w:rPr>
        <w:t>Optional Service</w:t>
      </w:r>
      <w:r w:rsidRPr="00DB25A8">
        <w:rPr>
          <w:rFonts w:ascii="Arial" w:hAnsi="Arial" w:cs="Arial"/>
          <w:b/>
        </w:rPr>
        <w:t xml:space="preserve"> Learning Sites</w:t>
      </w:r>
      <w:r w:rsidR="00184EC6">
        <w:rPr>
          <w:rFonts w:ascii="Arial" w:hAnsi="Arial" w:cs="Arial"/>
          <w:b/>
        </w:rPr>
        <w:t xml:space="preserve"> Suggestions</w:t>
      </w:r>
      <w:r w:rsidRPr="00DB25A8">
        <w:rPr>
          <w:rFonts w:ascii="Arial" w:hAnsi="Arial" w:cs="Arial"/>
          <w:b/>
        </w:rPr>
        <w:t>:</w:t>
      </w:r>
    </w:p>
    <w:tbl>
      <w:tblPr>
        <w:tblW w:w="9720" w:type="dxa"/>
        <w:jc w:val="center"/>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40"/>
        <w:gridCol w:w="4680"/>
      </w:tblGrid>
      <w:tr w:rsidR="0049376A" w:rsidRPr="006F4407" w:rsidTr="006F4407">
        <w:trPr>
          <w:jc w:val="center"/>
        </w:trPr>
        <w:tc>
          <w:tcPr>
            <w:tcW w:w="5040" w:type="dxa"/>
          </w:tcPr>
          <w:p w:rsidR="0049376A" w:rsidRPr="006F4407" w:rsidRDefault="0049376A" w:rsidP="00B61254">
            <w:pPr>
              <w:rPr>
                <w:rFonts w:ascii="Arial" w:hAnsi="Arial" w:cs="Arial"/>
                <w:b/>
                <w:sz w:val="20"/>
                <w:szCs w:val="20"/>
              </w:rPr>
            </w:pPr>
            <w:r w:rsidRPr="006F4407">
              <w:rPr>
                <w:rFonts w:ascii="Arial" w:hAnsi="Arial" w:cs="Arial"/>
                <w:b/>
                <w:sz w:val="20"/>
                <w:szCs w:val="20"/>
              </w:rPr>
              <w:t>Ashley House</w:t>
            </w:r>
          </w:p>
          <w:p w:rsidR="0049376A" w:rsidRPr="006F4407" w:rsidRDefault="0049376A" w:rsidP="00B61254">
            <w:pPr>
              <w:rPr>
                <w:rFonts w:ascii="Arial" w:hAnsi="Arial" w:cs="Arial"/>
                <w:sz w:val="20"/>
                <w:szCs w:val="20"/>
              </w:rPr>
            </w:pPr>
            <w:smartTag w:uri="urn:schemas-microsoft-com:office:smarttags" w:element="Street">
              <w:smartTag w:uri="urn:schemas-microsoft-com:office:smarttags" w:element="address">
                <w:r w:rsidRPr="006F4407">
                  <w:rPr>
                    <w:rFonts w:ascii="Arial" w:hAnsi="Arial" w:cs="Arial"/>
                    <w:sz w:val="20"/>
                    <w:szCs w:val="20"/>
                  </w:rPr>
                  <w:t>40903 236th Avenue Southeast</w:t>
                </w:r>
              </w:smartTag>
            </w:smartTag>
            <w:r w:rsidRPr="006F4407">
              <w:rPr>
                <w:rFonts w:ascii="Arial" w:hAnsi="Arial" w:cs="Arial"/>
                <w:sz w:val="20"/>
                <w:szCs w:val="20"/>
              </w:rPr>
              <w:t>,</w:t>
            </w:r>
          </w:p>
          <w:p w:rsidR="0049376A" w:rsidRPr="006F4407" w:rsidRDefault="0049376A" w:rsidP="00B61254">
            <w:pPr>
              <w:rPr>
                <w:rFonts w:ascii="Arial" w:hAnsi="Arial" w:cs="Arial"/>
                <w:sz w:val="20"/>
                <w:szCs w:val="20"/>
              </w:rPr>
            </w:pPr>
            <w:smartTag w:uri="urn:schemas-microsoft-com:office:smarttags" w:element="place">
              <w:smartTag w:uri="urn:schemas-microsoft-com:office:smarttags" w:element="City">
                <w:r w:rsidRPr="006F4407">
                  <w:rPr>
                    <w:rFonts w:ascii="Arial" w:hAnsi="Arial" w:cs="Arial"/>
                    <w:sz w:val="20"/>
                    <w:szCs w:val="20"/>
                  </w:rPr>
                  <w:t>Enumclaw</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WA</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98022</w:t>
                </w:r>
              </w:smartTag>
            </w:smartTag>
            <w:r w:rsidRPr="006F4407">
              <w:rPr>
                <w:rFonts w:ascii="Arial" w:hAnsi="Arial" w:cs="Arial"/>
                <w:sz w:val="20"/>
                <w:szCs w:val="20"/>
              </w:rPr>
              <w:t xml:space="preserve">               phone 360.825.6525</w:t>
            </w:r>
          </w:p>
          <w:p w:rsidR="0049376A" w:rsidRPr="006F4407" w:rsidRDefault="0049376A" w:rsidP="00B61254">
            <w:pPr>
              <w:rPr>
                <w:rFonts w:ascii="Arial" w:hAnsi="Arial" w:cs="Arial"/>
                <w:sz w:val="8"/>
                <w:szCs w:val="8"/>
              </w:rPr>
            </w:pPr>
          </w:p>
          <w:p w:rsidR="0049376A" w:rsidRPr="006F4407" w:rsidRDefault="0049376A" w:rsidP="00B61254">
            <w:pPr>
              <w:rPr>
                <w:rFonts w:ascii="Arial" w:hAnsi="Arial" w:cs="Arial"/>
                <w:sz w:val="20"/>
                <w:szCs w:val="20"/>
              </w:rPr>
            </w:pPr>
            <w:r w:rsidRPr="006F4407">
              <w:rPr>
                <w:rFonts w:ascii="Arial" w:hAnsi="Arial" w:cs="Arial"/>
                <w:b/>
                <w:bCs/>
                <w:sz w:val="20"/>
                <w:szCs w:val="20"/>
              </w:rPr>
              <w:t xml:space="preserve">Ashley House </w:t>
            </w:r>
            <w:smartTag w:uri="urn:schemas-microsoft-com:office:smarttags" w:element="country-region">
              <w:smartTag w:uri="urn:schemas-microsoft-com:office:smarttags" w:element="place">
                <w:r w:rsidRPr="006F4407">
                  <w:rPr>
                    <w:rFonts w:ascii="Arial" w:hAnsi="Arial" w:cs="Arial"/>
                    <w:b/>
                    <w:bCs/>
                    <w:sz w:val="20"/>
                    <w:szCs w:val="20"/>
                  </w:rPr>
                  <w:t>Kent</w:t>
                </w:r>
              </w:smartTag>
            </w:smartTag>
            <w:r w:rsidRPr="006F4407">
              <w:rPr>
                <w:rFonts w:ascii="Arial" w:hAnsi="Arial" w:cs="Arial"/>
                <w:sz w:val="20"/>
                <w:szCs w:val="20"/>
              </w:rPr>
              <w:t xml:space="preserve"> </w:t>
            </w:r>
            <w:r w:rsidRPr="006F4407">
              <w:rPr>
                <w:rFonts w:ascii="Arial" w:hAnsi="Arial" w:cs="Arial"/>
                <w:sz w:val="20"/>
                <w:szCs w:val="20"/>
              </w:rPr>
              <w:br/>
            </w:r>
            <w:smartTag w:uri="urn:schemas-microsoft-com:office:smarttags" w:element="Street">
              <w:smartTag w:uri="urn:schemas-microsoft-com:office:smarttags" w:element="address">
                <w:r w:rsidRPr="006F4407">
                  <w:rPr>
                    <w:rFonts w:ascii="Arial" w:hAnsi="Arial" w:cs="Arial"/>
                    <w:sz w:val="20"/>
                    <w:szCs w:val="20"/>
                  </w:rPr>
                  <w:t>25120 43rd Avenue South</w:t>
                </w:r>
              </w:smartTag>
            </w:smartTag>
          </w:p>
          <w:p w:rsidR="0049376A" w:rsidRPr="006F4407" w:rsidRDefault="0049376A" w:rsidP="00B61254">
            <w:pPr>
              <w:rPr>
                <w:rFonts w:ascii="Arial" w:hAnsi="Arial" w:cs="Arial"/>
                <w:sz w:val="20"/>
                <w:szCs w:val="20"/>
              </w:rPr>
            </w:pPr>
            <w:smartTag w:uri="urn:schemas-microsoft-com:office:smarttags" w:element="place">
              <w:smartTag w:uri="urn:schemas-microsoft-com:office:smarttags" w:element="City">
                <w:r w:rsidRPr="006F4407">
                  <w:rPr>
                    <w:rFonts w:ascii="Arial" w:hAnsi="Arial" w:cs="Arial"/>
                    <w:sz w:val="20"/>
                    <w:szCs w:val="20"/>
                  </w:rPr>
                  <w:t>Kent</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WA</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98032</w:t>
                </w:r>
              </w:smartTag>
            </w:smartTag>
            <w:r w:rsidRPr="006F4407">
              <w:rPr>
                <w:rFonts w:ascii="Arial" w:hAnsi="Arial" w:cs="Arial"/>
                <w:sz w:val="20"/>
                <w:szCs w:val="20"/>
              </w:rPr>
              <w:t xml:space="preserve">                        phone 253.941.0947</w:t>
            </w:r>
          </w:p>
          <w:p w:rsidR="0049376A" w:rsidRPr="006F4407" w:rsidRDefault="0049376A" w:rsidP="00B61254">
            <w:pPr>
              <w:rPr>
                <w:rFonts w:ascii="Arial" w:hAnsi="Arial" w:cs="Arial"/>
                <w:bCs/>
                <w:sz w:val="8"/>
                <w:szCs w:val="8"/>
              </w:rPr>
            </w:pPr>
          </w:p>
          <w:p w:rsidR="0049376A" w:rsidRPr="006F4407" w:rsidRDefault="0049376A" w:rsidP="00B61254">
            <w:pPr>
              <w:rPr>
                <w:rFonts w:ascii="Arial" w:hAnsi="Arial" w:cs="Arial"/>
                <w:sz w:val="20"/>
                <w:szCs w:val="20"/>
              </w:rPr>
            </w:pPr>
            <w:r w:rsidRPr="006F4407">
              <w:rPr>
                <w:rFonts w:ascii="Arial" w:hAnsi="Arial" w:cs="Arial"/>
                <w:b/>
                <w:bCs/>
                <w:sz w:val="20"/>
                <w:szCs w:val="20"/>
              </w:rPr>
              <w:t>Ashley House III</w:t>
            </w:r>
            <w:r w:rsidRPr="006F4407">
              <w:rPr>
                <w:rFonts w:ascii="Arial" w:hAnsi="Arial" w:cs="Arial"/>
                <w:sz w:val="20"/>
                <w:szCs w:val="20"/>
              </w:rPr>
              <w:t xml:space="preserve"> </w:t>
            </w:r>
            <w:r w:rsidRPr="006F4407">
              <w:rPr>
                <w:rFonts w:ascii="Arial" w:hAnsi="Arial" w:cs="Arial"/>
                <w:sz w:val="20"/>
                <w:szCs w:val="20"/>
              </w:rPr>
              <w:br/>
            </w:r>
            <w:smartTag w:uri="urn:schemas-microsoft-com:office:smarttags" w:element="Street">
              <w:smartTag w:uri="urn:schemas-microsoft-com:office:smarttags" w:element="address">
                <w:r w:rsidRPr="006F4407">
                  <w:rPr>
                    <w:rFonts w:ascii="Arial" w:hAnsi="Arial" w:cs="Arial"/>
                    <w:sz w:val="20"/>
                    <w:szCs w:val="20"/>
                  </w:rPr>
                  <w:t>4012 Wiggins Road Southeast</w:t>
                </w:r>
              </w:smartTag>
            </w:smartTag>
          </w:p>
          <w:p w:rsidR="0049376A" w:rsidRPr="006F4407" w:rsidRDefault="0049376A" w:rsidP="00B61254">
            <w:pPr>
              <w:rPr>
                <w:rFonts w:ascii="Arial" w:hAnsi="Arial" w:cs="Arial"/>
                <w:sz w:val="20"/>
                <w:szCs w:val="20"/>
              </w:rPr>
            </w:pPr>
            <w:smartTag w:uri="urn:schemas-microsoft-com:office:smarttags" w:element="place">
              <w:smartTag w:uri="urn:schemas-microsoft-com:office:smarttags" w:element="City">
                <w:r w:rsidRPr="006F4407">
                  <w:rPr>
                    <w:rFonts w:ascii="Arial" w:hAnsi="Arial" w:cs="Arial"/>
                    <w:sz w:val="20"/>
                    <w:szCs w:val="20"/>
                  </w:rPr>
                  <w:t>Olympia</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WA</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98501</w:t>
                </w:r>
              </w:smartTag>
            </w:smartTag>
            <w:r w:rsidRPr="006F4407">
              <w:rPr>
                <w:rFonts w:ascii="Arial" w:hAnsi="Arial" w:cs="Arial"/>
                <w:sz w:val="20"/>
                <w:szCs w:val="20"/>
              </w:rPr>
              <w:t xml:space="preserve">                  phone 360.491.1036</w:t>
            </w:r>
            <w:hyperlink r:id="rId31" w:tooltip="Show Phone Number" w:history="1">
              <w:r w:rsidRPr="006F4407">
                <w:rPr>
                  <w:rStyle w:val="Hyperlink"/>
                  <w:rFonts w:ascii="Arial" w:hAnsi="Arial" w:cs="Arial"/>
                  <w:vanish/>
                  <w:sz w:val="20"/>
                  <w:szCs w:val="20"/>
                </w:rPr>
                <w:t>phone</w:t>
              </w:r>
            </w:hyperlink>
          </w:p>
          <w:p w:rsidR="0049376A" w:rsidRPr="006F4407" w:rsidRDefault="0049376A" w:rsidP="00B61254">
            <w:pPr>
              <w:rPr>
                <w:rFonts w:ascii="Arial" w:hAnsi="Arial" w:cs="Arial"/>
                <w:b/>
                <w:sz w:val="8"/>
                <w:szCs w:val="8"/>
              </w:rPr>
            </w:pPr>
          </w:p>
        </w:tc>
        <w:tc>
          <w:tcPr>
            <w:tcW w:w="4680" w:type="dxa"/>
          </w:tcPr>
          <w:p w:rsidR="0049376A" w:rsidRPr="006F4407" w:rsidRDefault="0049376A" w:rsidP="006F4407">
            <w:pPr>
              <w:ind w:left="72"/>
              <w:rPr>
                <w:rFonts w:ascii="Arial" w:hAnsi="Arial" w:cs="Arial"/>
                <w:b/>
                <w:sz w:val="20"/>
                <w:szCs w:val="20"/>
              </w:rPr>
            </w:pPr>
            <w:r w:rsidRPr="006F4407">
              <w:rPr>
                <w:rFonts w:ascii="Arial" w:hAnsi="Arial" w:cs="Arial"/>
                <w:b/>
                <w:sz w:val="20"/>
                <w:szCs w:val="20"/>
              </w:rPr>
              <w:t>Coordinate Activities</w:t>
            </w:r>
          </w:p>
          <w:p w:rsidR="0049376A" w:rsidRPr="006F4407" w:rsidRDefault="0049376A" w:rsidP="006F4407">
            <w:pPr>
              <w:tabs>
                <w:tab w:val="num" w:pos="252"/>
              </w:tabs>
              <w:ind w:hanging="648"/>
              <w:rPr>
                <w:rFonts w:ascii="Arial" w:hAnsi="Arial" w:cs="Arial"/>
                <w:sz w:val="20"/>
                <w:szCs w:val="20"/>
              </w:rPr>
            </w:pPr>
          </w:p>
        </w:tc>
      </w:tr>
      <w:tr w:rsidR="0049376A" w:rsidRPr="006F4407" w:rsidTr="006F4407">
        <w:trPr>
          <w:jc w:val="center"/>
        </w:trPr>
        <w:tc>
          <w:tcPr>
            <w:tcW w:w="5040" w:type="dxa"/>
          </w:tcPr>
          <w:p w:rsidR="0049376A" w:rsidRPr="006F4407" w:rsidRDefault="0049376A" w:rsidP="00B61254">
            <w:pPr>
              <w:rPr>
                <w:rFonts w:ascii="Arial" w:hAnsi="Arial" w:cs="Arial"/>
                <w:sz w:val="20"/>
                <w:szCs w:val="20"/>
              </w:rPr>
            </w:pPr>
            <w:r w:rsidRPr="006F4407">
              <w:rPr>
                <w:rFonts w:ascii="Arial" w:hAnsi="Arial" w:cs="Arial"/>
                <w:b/>
                <w:bCs/>
                <w:sz w:val="20"/>
                <w:szCs w:val="20"/>
              </w:rPr>
              <w:t xml:space="preserve">Children's </w:t>
            </w:r>
            <w:smartTag w:uri="urn:schemas-microsoft-com:office:smarttags" w:element="place">
              <w:smartTag w:uri="urn:schemas-microsoft-com:office:smarttags" w:element="PlaceType">
                <w:r w:rsidRPr="006F4407">
                  <w:rPr>
                    <w:rFonts w:ascii="Arial" w:hAnsi="Arial" w:cs="Arial"/>
                    <w:b/>
                    <w:bCs/>
                    <w:sz w:val="20"/>
                    <w:szCs w:val="20"/>
                  </w:rPr>
                  <w:t>Hospital &amp; Regional</w:t>
                </w:r>
              </w:smartTag>
              <w:r w:rsidRPr="006F4407">
                <w:rPr>
                  <w:rFonts w:ascii="Arial" w:hAnsi="Arial" w:cs="Arial"/>
                  <w:b/>
                  <w:bCs/>
                  <w:sz w:val="20"/>
                  <w:szCs w:val="20"/>
                </w:rPr>
                <w:t xml:space="preserve"> </w:t>
              </w:r>
              <w:smartTag w:uri="urn:schemas-microsoft-com:office:smarttags" w:element="PlaceName">
                <w:r w:rsidRPr="006F4407">
                  <w:rPr>
                    <w:rFonts w:ascii="Arial" w:hAnsi="Arial" w:cs="Arial"/>
                    <w:b/>
                    <w:bCs/>
                    <w:sz w:val="20"/>
                    <w:szCs w:val="20"/>
                  </w:rPr>
                  <w:t>Medical</w:t>
                </w:r>
              </w:smartTag>
              <w:r w:rsidRPr="006F4407">
                <w:rPr>
                  <w:rFonts w:ascii="Arial" w:hAnsi="Arial" w:cs="Arial"/>
                  <w:b/>
                  <w:bCs/>
                  <w:sz w:val="20"/>
                  <w:szCs w:val="20"/>
                </w:rPr>
                <w:t xml:space="preserve"> </w:t>
              </w:r>
              <w:smartTag w:uri="urn:schemas-microsoft-com:office:smarttags" w:element="PlaceType">
                <w:r w:rsidRPr="006F4407">
                  <w:rPr>
                    <w:rFonts w:ascii="Arial" w:hAnsi="Arial" w:cs="Arial"/>
                    <w:b/>
                    <w:bCs/>
                    <w:sz w:val="20"/>
                    <w:szCs w:val="20"/>
                  </w:rPr>
                  <w:t>Center</w:t>
                </w:r>
              </w:smartTag>
            </w:smartTag>
            <w:r w:rsidRPr="006F4407">
              <w:rPr>
                <w:rFonts w:ascii="Arial" w:hAnsi="Arial" w:cs="Arial"/>
                <w:b/>
                <w:bCs/>
                <w:sz w:val="20"/>
                <w:szCs w:val="20"/>
              </w:rPr>
              <w:t xml:space="preserve"> - Volunteer Office, </w:t>
            </w:r>
            <w:smartTag w:uri="urn:schemas-microsoft-com:office:smarttags" w:element="place">
              <w:smartTag w:uri="urn:schemas-microsoft-com:office:smarttags" w:element="City">
                <w:r w:rsidRPr="006F4407">
                  <w:rPr>
                    <w:rFonts w:ascii="Arial" w:hAnsi="Arial" w:cs="Arial"/>
                    <w:b/>
                    <w:bCs/>
                    <w:sz w:val="20"/>
                    <w:szCs w:val="20"/>
                  </w:rPr>
                  <w:t>North Seattle</w:t>
                </w:r>
              </w:smartTag>
              <w:r w:rsidRPr="006F4407">
                <w:rPr>
                  <w:rFonts w:ascii="Arial" w:hAnsi="Arial" w:cs="Arial"/>
                  <w:sz w:val="20"/>
                  <w:szCs w:val="20"/>
                </w:rPr>
                <w:t xml:space="preserve"> </w:t>
              </w:r>
              <w:r w:rsidRPr="006F4407">
                <w:rPr>
                  <w:rFonts w:ascii="Arial" w:hAnsi="Arial" w:cs="Arial"/>
                  <w:sz w:val="20"/>
                  <w:szCs w:val="20"/>
                </w:rPr>
                <w:br/>
              </w:r>
              <w:smartTag w:uri="urn:schemas-microsoft-com:office:smarttags" w:element="PostalCode">
                <w:r w:rsidRPr="006F4407">
                  <w:rPr>
                    <w:rFonts w:ascii="Arial" w:hAnsi="Arial" w:cs="Arial"/>
                    <w:sz w:val="20"/>
                    <w:szCs w:val="20"/>
                  </w:rPr>
                  <w:t>15835</w:t>
                </w:r>
              </w:smartTag>
            </w:smartTag>
            <w:r w:rsidRPr="006F4407">
              <w:rPr>
                <w:rFonts w:ascii="Arial" w:hAnsi="Arial" w:cs="Arial"/>
                <w:sz w:val="20"/>
                <w:szCs w:val="20"/>
              </w:rPr>
              <w:t xml:space="preserve"> </w:t>
            </w:r>
            <w:smartTag w:uri="urn:schemas-microsoft-com:office:smarttags" w:element="City">
              <w:smartTag w:uri="urn:schemas-microsoft-com:office:smarttags" w:element="place">
                <w:r w:rsidRPr="006F4407">
                  <w:rPr>
                    <w:rFonts w:ascii="Arial" w:hAnsi="Arial" w:cs="Arial"/>
                    <w:sz w:val="20"/>
                    <w:szCs w:val="20"/>
                  </w:rPr>
                  <w:t>Westminster</w:t>
                </w:r>
              </w:smartTag>
            </w:smartTag>
            <w:r w:rsidRPr="006F4407">
              <w:rPr>
                <w:rFonts w:ascii="Arial" w:hAnsi="Arial" w:cs="Arial"/>
                <w:sz w:val="20"/>
                <w:szCs w:val="20"/>
              </w:rPr>
              <w:t xml:space="preserve"> Way North,</w:t>
            </w:r>
          </w:p>
          <w:p w:rsidR="0049376A" w:rsidRPr="006F4407" w:rsidRDefault="0049376A" w:rsidP="00B61254">
            <w:pPr>
              <w:rPr>
                <w:rFonts w:ascii="Arial" w:hAnsi="Arial" w:cs="Arial"/>
                <w:sz w:val="20"/>
                <w:szCs w:val="20"/>
              </w:rPr>
            </w:pPr>
            <w:smartTag w:uri="urn:schemas-microsoft-com:office:smarttags" w:element="place">
              <w:smartTag w:uri="urn:schemas-microsoft-com:office:smarttags" w:element="City">
                <w:r w:rsidRPr="006F4407">
                  <w:rPr>
                    <w:rFonts w:ascii="Arial" w:hAnsi="Arial" w:cs="Arial"/>
                    <w:sz w:val="20"/>
                    <w:szCs w:val="20"/>
                  </w:rPr>
                  <w:t>Shoreline</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WA</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98133</w:t>
                </w:r>
              </w:smartTag>
            </w:smartTag>
            <w:r w:rsidRPr="006F4407">
              <w:rPr>
                <w:rFonts w:ascii="Arial" w:hAnsi="Arial" w:cs="Arial"/>
                <w:sz w:val="20"/>
                <w:szCs w:val="20"/>
              </w:rPr>
              <w:t xml:space="preserve">                phone 206.987.2155</w:t>
            </w:r>
          </w:p>
          <w:p w:rsidR="0049376A" w:rsidRPr="006F4407" w:rsidRDefault="0049376A" w:rsidP="00B61254">
            <w:pPr>
              <w:rPr>
                <w:sz w:val="8"/>
                <w:szCs w:val="8"/>
              </w:rPr>
            </w:pPr>
          </w:p>
        </w:tc>
        <w:tc>
          <w:tcPr>
            <w:tcW w:w="4680" w:type="dxa"/>
          </w:tcPr>
          <w:p w:rsidR="0049376A" w:rsidRPr="006F4407" w:rsidRDefault="0049376A" w:rsidP="006F4407">
            <w:pPr>
              <w:ind w:left="72"/>
              <w:rPr>
                <w:rFonts w:ascii="Arial" w:hAnsi="Arial" w:cs="Arial"/>
                <w:b/>
                <w:sz w:val="20"/>
                <w:szCs w:val="20"/>
              </w:rPr>
            </w:pPr>
            <w:r w:rsidRPr="006F4407">
              <w:rPr>
                <w:rFonts w:ascii="Arial" w:hAnsi="Arial" w:cs="Arial"/>
                <w:b/>
                <w:sz w:val="20"/>
                <w:szCs w:val="20"/>
              </w:rPr>
              <w:t>Volunteer program</w:t>
            </w:r>
          </w:p>
        </w:tc>
      </w:tr>
      <w:tr w:rsidR="0049376A" w:rsidRPr="006F4407" w:rsidTr="006F4407">
        <w:trPr>
          <w:jc w:val="center"/>
        </w:trPr>
        <w:tc>
          <w:tcPr>
            <w:tcW w:w="5040" w:type="dxa"/>
          </w:tcPr>
          <w:p w:rsidR="0049376A" w:rsidRPr="006F4407" w:rsidRDefault="0049376A" w:rsidP="00B61254">
            <w:pPr>
              <w:rPr>
                <w:rFonts w:ascii="Arial" w:hAnsi="Arial" w:cs="Arial"/>
                <w:b/>
                <w:bCs/>
                <w:sz w:val="20"/>
                <w:szCs w:val="20"/>
              </w:rPr>
            </w:pPr>
            <w:r w:rsidRPr="006F4407">
              <w:rPr>
                <w:rFonts w:ascii="Arial" w:hAnsi="Arial" w:cs="Arial"/>
                <w:b/>
                <w:bCs/>
                <w:sz w:val="20"/>
                <w:szCs w:val="20"/>
              </w:rPr>
              <w:t>Junior Achievement</w:t>
            </w:r>
            <w:r w:rsidRPr="006F4407">
              <w:rPr>
                <w:rFonts w:ascii="Arial" w:hAnsi="Arial" w:cs="Arial"/>
                <w:sz w:val="20"/>
                <w:szCs w:val="20"/>
              </w:rPr>
              <w:t xml:space="preserve"> </w:t>
            </w:r>
            <w:r w:rsidRPr="006F4407">
              <w:rPr>
                <w:rFonts w:ascii="Arial" w:hAnsi="Arial" w:cs="Arial"/>
                <w:sz w:val="20"/>
                <w:szCs w:val="20"/>
              </w:rPr>
              <w:br/>
            </w:r>
            <w:smartTag w:uri="urn:schemas-microsoft-com:office:smarttags" w:element="place">
              <w:smartTag w:uri="urn:schemas-microsoft-com:office:smarttags" w:element="City">
                <w:r w:rsidRPr="006F4407">
                  <w:rPr>
                    <w:rFonts w:ascii="Arial" w:hAnsi="Arial" w:cs="Arial"/>
                    <w:sz w:val="20"/>
                    <w:szCs w:val="20"/>
                  </w:rPr>
                  <w:t>Kennewick</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WA</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99336</w:t>
                </w:r>
              </w:smartTag>
            </w:smartTag>
            <w:r w:rsidRPr="006F4407">
              <w:rPr>
                <w:rFonts w:ascii="Arial" w:hAnsi="Arial" w:cs="Arial"/>
                <w:sz w:val="20"/>
                <w:szCs w:val="20"/>
              </w:rPr>
              <w:t xml:space="preserve">             phone 509.783.7222</w:t>
            </w:r>
          </w:p>
          <w:p w:rsidR="0049376A" w:rsidRPr="006F4407" w:rsidRDefault="0049376A" w:rsidP="00B61254">
            <w:pPr>
              <w:rPr>
                <w:rFonts w:ascii="Arial" w:hAnsi="Arial" w:cs="Arial"/>
                <w:b/>
                <w:bCs/>
                <w:sz w:val="8"/>
                <w:szCs w:val="8"/>
              </w:rPr>
            </w:pPr>
          </w:p>
          <w:p w:rsidR="0049376A" w:rsidRPr="006F4407" w:rsidRDefault="0049376A" w:rsidP="00B61254">
            <w:pPr>
              <w:rPr>
                <w:rFonts w:ascii="Arial" w:hAnsi="Arial" w:cs="Arial"/>
                <w:sz w:val="20"/>
                <w:szCs w:val="20"/>
              </w:rPr>
            </w:pPr>
            <w:r w:rsidRPr="006F4407">
              <w:rPr>
                <w:rFonts w:ascii="Arial" w:hAnsi="Arial" w:cs="Arial"/>
                <w:b/>
                <w:bCs/>
                <w:sz w:val="20"/>
                <w:szCs w:val="20"/>
              </w:rPr>
              <w:t xml:space="preserve">Junior Achievement of the Greater </w:t>
            </w:r>
            <w:smartTag w:uri="urn:schemas-microsoft-com:office:smarttags" w:element="place">
              <w:r w:rsidRPr="006F4407">
                <w:rPr>
                  <w:rFonts w:ascii="Arial" w:hAnsi="Arial" w:cs="Arial"/>
                  <w:b/>
                  <w:bCs/>
                  <w:sz w:val="20"/>
                  <w:szCs w:val="20"/>
                </w:rPr>
                <w:t>Puget Sound</w:t>
              </w:r>
            </w:smartTag>
            <w:r w:rsidRPr="006F4407">
              <w:rPr>
                <w:rFonts w:ascii="Arial" w:hAnsi="Arial" w:cs="Arial"/>
                <w:sz w:val="20"/>
                <w:szCs w:val="20"/>
              </w:rPr>
              <w:t xml:space="preserve"> </w:t>
            </w:r>
            <w:r w:rsidRPr="006F4407">
              <w:rPr>
                <w:rFonts w:ascii="Arial" w:hAnsi="Arial" w:cs="Arial"/>
                <w:sz w:val="20"/>
                <w:szCs w:val="20"/>
              </w:rPr>
              <w:br/>
            </w:r>
            <w:smartTag w:uri="urn:schemas-microsoft-com:office:smarttags" w:element="place">
              <w:smartTag w:uri="urn:schemas-microsoft-com:office:smarttags" w:element="City">
                <w:r w:rsidRPr="006F4407">
                  <w:rPr>
                    <w:rFonts w:ascii="Arial" w:hAnsi="Arial" w:cs="Arial"/>
                    <w:sz w:val="20"/>
                    <w:szCs w:val="20"/>
                  </w:rPr>
                  <w:t>Tacoma</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WA</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98402</w:t>
                </w:r>
              </w:smartTag>
            </w:smartTag>
            <w:r w:rsidRPr="006F4407">
              <w:rPr>
                <w:rFonts w:ascii="Arial" w:hAnsi="Arial" w:cs="Arial"/>
                <w:sz w:val="20"/>
                <w:szCs w:val="20"/>
              </w:rPr>
              <w:t xml:space="preserve">                 phone 253. 752.9184</w:t>
            </w:r>
          </w:p>
          <w:p w:rsidR="0049376A" w:rsidRPr="006F4407" w:rsidRDefault="0049376A" w:rsidP="00B61254">
            <w:pPr>
              <w:rPr>
                <w:rFonts w:ascii="Arial" w:hAnsi="Arial" w:cs="Arial"/>
                <w:sz w:val="8"/>
                <w:szCs w:val="8"/>
              </w:rPr>
            </w:pPr>
          </w:p>
          <w:p w:rsidR="0049376A" w:rsidRPr="006F4407" w:rsidRDefault="0049376A" w:rsidP="00B61254">
            <w:pPr>
              <w:rPr>
                <w:rFonts w:ascii="Arial" w:hAnsi="Arial" w:cs="Arial"/>
                <w:b/>
                <w:sz w:val="8"/>
                <w:szCs w:val="8"/>
              </w:rPr>
            </w:pPr>
            <w:r w:rsidRPr="006F4407">
              <w:rPr>
                <w:rFonts w:ascii="Arial" w:hAnsi="Arial" w:cs="Arial"/>
                <w:vanish/>
                <w:sz w:val="8"/>
                <w:szCs w:val="8"/>
              </w:rPr>
              <w:t>phone</w:t>
            </w:r>
          </w:p>
        </w:tc>
        <w:tc>
          <w:tcPr>
            <w:tcW w:w="4680" w:type="dxa"/>
          </w:tcPr>
          <w:p w:rsidR="0049376A" w:rsidRPr="006F4407" w:rsidRDefault="0049376A" w:rsidP="006F4407">
            <w:pPr>
              <w:ind w:left="72"/>
              <w:rPr>
                <w:rFonts w:ascii="Arial" w:hAnsi="Arial" w:cs="Arial"/>
                <w:b/>
                <w:sz w:val="20"/>
                <w:szCs w:val="20"/>
              </w:rPr>
            </w:pPr>
            <w:r w:rsidRPr="006F4407">
              <w:rPr>
                <w:rFonts w:ascii="Arial" w:hAnsi="Arial" w:cs="Arial"/>
                <w:b/>
                <w:sz w:val="20"/>
                <w:szCs w:val="20"/>
              </w:rPr>
              <w:t>Teaching program K-12</w:t>
            </w:r>
          </w:p>
        </w:tc>
      </w:tr>
      <w:tr w:rsidR="0049376A" w:rsidRPr="006F4407" w:rsidTr="006F4407">
        <w:trPr>
          <w:jc w:val="center"/>
        </w:trPr>
        <w:tc>
          <w:tcPr>
            <w:tcW w:w="5040" w:type="dxa"/>
          </w:tcPr>
          <w:p w:rsidR="0049376A" w:rsidRPr="006F4407" w:rsidRDefault="0049376A" w:rsidP="00B61254">
            <w:pPr>
              <w:rPr>
                <w:rFonts w:ascii="Arial" w:hAnsi="Arial" w:cs="Arial"/>
                <w:sz w:val="20"/>
                <w:szCs w:val="20"/>
              </w:rPr>
            </w:pPr>
            <w:r w:rsidRPr="006F4407">
              <w:rPr>
                <w:rFonts w:ascii="Arial" w:hAnsi="Arial" w:cs="Arial"/>
                <w:b/>
                <w:bCs/>
                <w:sz w:val="20"/>
                <w:szCs w:val="20"/>
              </w:rPr>
              <w:t xml:space="preserve">Habitat for Humanity for </w:t>
            </w:r>
            <w:smartTag w:uri="urn:schemas-microsoft-com:office:smarttags" w:element="State">
              <w:smartTag w:uri="urn:schemas-microsoft-com:office:smarttags" w:element="place">
                <w:r w:rsidRPr="006F4407">
                  <w:rPr>
                    <w:rFonts w:ascii="Arial" w:hAnsi="Arial" w:cs="Arial"/>
                    <w:b/>
                    <w:bCs/>
                    <w:sz w:val="20"/>
                    <w:szCs w:val="20"/>
                  </w:rPr>
                  <w:t>Washington</w:t>
                </w:r>
              </w:smartTag>
            </w:smartTag>
            <w:r w:rsidRPr="006F4407">
              <w:rPr>
                <w:rFonts w:ascii="Arial" w:hAnsi="Arial" w:cs="Arial"/>
                <w:b/>
                <w:bCs/>
                <w:sz w:val="20"/>
                <w:szCs w:val="20"/>
              </w:rPr>
              <w:t xml:space="preserve"> State</w:t>
            </w:r>
            <w:r w:rsidRPr="006F4407">
              <w:rPr>
                <w:rFonts w:ascii="Arial" w:hAnsi="Arial" w:cs="Arial"/>
                <w:sz w:val="20"/>
                <w:szCs w:val="20"/>
              </w:rPr>
              <w:t xml:space="preserve"> </w:t>
            </w:r>
            <w:r w:rsidRPr="006F4407">
              <w:rPr>
                <w:rFonts w:ascii="Arial" w:hAnsi="Arial" w:cs="Arial"/>
                <w:sz w:val="20"/>
                <w:szCs w:val="20"/>
              </w:rPr>
              <w:br/>
            </w:r>
            <w:smartTag w:uri="urn:schemas-microsoft-com:office:smarttags" w:element="Street">
              <w:smartTag w:uri="urn:schemas-microsoft-com:office:smarttags" w:element="address">
                <w:r w:rsidRPr="006F4407">
                  <w:rPr>
                    <w:rFonts w:ascii="Arial" w:hAnsi="Arial" w:cs="Arial"/>
                    <w:sz w:val="20"/>
                    <w:szCs w:val="20"/>
                  </w:rPr>
                  <w:t>1323 Yakima Avenue</w:t>
                </w:r>
              </w:smartTag>
            </w:smartTag>
          </w:p>
          <w:p w:rsidR="0049376A" w:rsidRPr="006F4407" w:rsidRDefault="0049376A" w:rsidP="00B61254">
            <w:pPr>
              <w:rPr>
                <w:rFonts w:ascii="Arial" w:hAnsi="Arial" w:cs="Arial"/>
                <w:sz w:val="20"/>
                <w:szCs w:val="20"/>
              </w:rPr>
            </w:pPr>
            <w:smartTag w:uri="urn:schemas-microsoft-com:office:smarttags" w:element="place">
              <w:smartTag w:uri="urn:schemas-microsoft-com:office:smarttags" w:element="City">
                <w:r w:rsidRPr="006F4407">
                  <w:rPr>
                    <w:rFonts w:ascii="Arial" w:hAnsi="Arial" w:cs="Arial"/>
                    <w:sz w:val="20"/>
                    <w:szCs w:val="20"/>
                  </w:rPr>
                  <w:t>Tacoma</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WA</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98405</w:t>
                </w:r>
              </w:smartTag>
            </w:smartTag>
            <w:r w:rsidRPr="006F4407">
              <w:rPr>
                <w:rFonts w:ascii="Arial" w:hAnsi="Arial" w:cs="Arial"/>
                <w:sz w:val="20"/>
                <w:szCs w:val="20"/>
              </w:rPr>
              <w:t xml:space="preserve">                  phone 253.627.5626</w:t>
            </w:r>
          </w:p>
          <w:p w:rsidR="0049376A" w:rsidRPr="006F4407" w:rsidRDefault="0049376A" w:rsidP="00B61254">
            <w:pPr>
              <w:rPr>
                <w:rFonts w:ascii="Arial" w:hAnsi="Arial" w:cs="Arial"/>
                <w:sz w:val="8"/>
                <w:szCs w:val="8"/>
              </w:rPr>
            </w:pPr>
          </w:p>
          <w:p w:rsidR="0049376A" w:rsidRPr="006F4407" w:rsidRDefault="0049376A" w:rsidP="00B61254">
            <w:pPr>
              <w:rPr>
                <w:rFonts w:ascii="Arial" w:hAnsi="Arial" w:cs="Arial"/>
                <w:sz w:val="20"/>
                <w:szCs w:val="20"/>
              </w:rPr>
            </w:pPr>
            <w:hyperlink r:id="rId32" w:tooltip="Show Phone Number" w:history="1">
              <w:r w:rsidRPr="006F4407">
                <w:rPr>
                  <w:rStyle w:val="Hyperlink"/>
                  <w:rFonts w:ascii="Arial" w:hAnsi="Arial" w:cs="Arial"/>
                  <w:vanish/>
                  <w:sz w:val="20"/>
                  <w:szCs w:val="20"/>
                </w:rPr>
                <w:t>phone</w:t>
              </w:r>
            </w:hyperlink>
            <w:r w:rsidRPr="006F4407">
              <w:rPr>
                <w:rFonts w:ascii="Arial" w:hAnsi="Arial" w:cs="Arial"/>
                <w:b/>
                <w:bCs/>
                <w:sz w:val="20"/>
                <w:szCs w:val="20"/>
              </w:rPr>
              <w:t>Habitat For Humanity</w:t>
            </w:r>
            <w:r w:rsidRPr="006F4407">
              <w:rPr>
                <w:rFonts w:ascii="Arial" w:hAnsi="Arial" w:cs="Arial"/>
                <w:sz w:val="20"/>
                <w:szCs w:val="20"/>
              </w:rPr>
              <w:t xml:space="preserve">- </w:t>
            </w:r>
            <w:r w:rsidRPr="006F4407">
              <w:rPr>
                <w:rFonts w:ascii="Arial" w:hAnsi="Arial" w:cs="Arial"/>
                <w:b/>
                <w:sz w:val="20"/>
                <w:szCs w:val="20"/>
              </w:rPr>
              <w:t>Basic Needs</w:t>
            </w:r>
            <w:r w:rsidRPr="006F4407">
              <w:rPr>
                <w:rFonts w:ascii="Arial" w:hAnsi="Arial" w:cs="Arial"/>
                <w:sz w:val="20"/>
                <w:szCs w:val="20"/>
              </w:rPr>
              <w:br/>
            </w:r>
            <w:smartTag w:uri="urn:schemas-microsoft-com:office:smarttags" w:element="place">
              <w:r w:rsidRPr="006F4407">
                <w:rPr>
                  <w:rFonts w:ascii="Arial" w:hAnsi="Arial" w:cs="Arial"/>
                  <w:sz w:val="20"/>
                  <w:szCs w:val="20"/>
                </w:rPr>
                <w:t>Po</w:t>
              </w:r>
            </w:smartTag>
            <w:r w:rsidRPr="006F4407">
              <w:rPr>
                <w:rFonts w:ascii="Arial" w:hAnsi="Arial" w:cs="Arial"/>
                <w:sz w:val="20"/>
                <w:szCs w:val="20"/>
              </w:rPr>
              <w:t xml:space="preserve"> Box 317</w:t>
            </w:r>
          </w:p>
          <w:p w:rsidR="0049376A" w:rsidRPr="006F4407" w:rsidRDefault="0049376A" w:rsidP="00B61254">
            <w:pPr>
              <w:rPr>
                <w:rFonts w:ascii="Arial" w:hAnsi="Arial" w:cs="Arial"/>
                <w:sz w:val="20"/>
                <w:szCs w:val="20"/>
              </w:rPr>
            </w:pPr>
            <w:smartTag w:uri="urn:schemas-microsoft-com:office:smarttags" w:element="place">
              <w:smartTag w:uri="urn:schemas-microsoft-com:office:smarttags" w:element="City">
                <w:r w:rsidRPr="006F4407">
                  <w:rPr>
                    <w:rFonts w:ascii="Arial" w:hAnsi="Arial" w:cs="Arial"/>
                    <w:sz w:val="20"/>
                    <w:szCs w:val="20"/>
                  </w:rPr>
                  <w:t>Clarkston</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WA</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99403</w:t>
                </w:r>
              </w:smartTag>
            </w:smartTag>
            <w:r w:rsidRPr="006F4407">
              <w:rPr>
                <w:rFonts w:ascii="Arial" w:hAnsi="Arial" w:cs="Arial"/>
                <w:sz w:val="20"/>
                <w:szCs w:val="20"/>
              </w:rPr>
              <w:t xml:space="preserve">                phone 509.758.7396</w:t>
            </w:r>
          </w:p>
          <w:p w:rsidR="0049376A" w:rsidRPr="006F4407" w:rsidRDefault="0049376A" w:rsidP="00B61254">
            <w:pPr>
              <w:rPr>
                <w:rFonts w:ascii="Arial" w:hAnsi="Arial" w:cs="Arial"/>
                <w:sz w:val="8"/>
                <w:szCs w:val="8"/>
              </w:rPr>
            </w:pPr>
          </w:p>
        </w:tc>
        <w:tc>
          <w:tcPr>
            <w:tcW w:w="4680" w:type="dxa"/>
          </w:tcPr>
          <w:p w:rsidR="0049376A" w:rsidRPr="006F4407" w:rsidRDefault="0049376A" w:rsidP="006F4407">
            <w:pPr>
              <w:ind w:left="72"/>
              <w:rPr>
                <w:rFonts w:ascii="Arial" w:hAnsi="Arial" w:cs="Arial"/>
                <w:b/>
                <w:sz w:val="20"/>
                <w:szCs w:val="20"/>
              </w:rPr>
            </w:pPr>
            <w:r w:rsidRPr="006F4407">
              <w:rPr>
                <w:rFonts w:ascii="Arial" w:hAnsi="Arial" w:cs="Arial"/>
                <w:b/>
                <w:sz w:val="20"/>
                <w:szCs w:val="20"/>
              </w:rPr>
              <w:t>Learn skills and apply techniques from</w:t>
            </w:r>
          </w:p>
          <w:p w:rsidR="0049376A" w:rsidRPr="006F4407" w:rsidRDefault="0049376A" w:rsidP="00B61254">
            <w:pPr>
              <w:rPr>
                <w:rFonts w:ascii="Arial" w:hAnsi="Arial" w:cs="Arial"/>
                <w:sz w:val="20"/>
                <w:szCs w:val="20"/>
              </w:rPr>
            </w:pPr>
            <w:r w:rsidRPr="006F4407">
              <w:rPr>
                <w:rFonts w:ascii="Arial" w:hAnsi="Arial" w:cs="Arial"/>
                <w:b/>
                <w:sz w:val="20"/>
                <w:szCs w:val="20"/>
              </w:rPr>
              <w:t xml:space="preserve">    content areas</w:t>
            </w:r>
          </w:p>
        </w:tc>
      </w:tr>
      <w:tr w:rsidR="0049376A" w:rsidRPr="006F4407" w:rsidTr="006F4407">
        <w:trPr>
          <w:jc w:val="center"/>
        </w:trPr>
        <w:tc>
          <w:tcPr>
            <w:tcW w:w="5040" w:type="dxa"/>
          </w:tcPr>
          <w:p w:rsidR="0049376A" w:rsidRPr="006F4407" w:rsidRDefault="0049376A" w:rsidP="00B61254">
            <w:pPr>
              <w:rPr>
                <w:rFonts w:ascii="Arial" w:hAnsi="Arial" w:cs="Arial"/>
                <w:b/>
                <w:sz w:val="20"/>
                <w:szCs w:val="20"/>
              </w:rPr>
            </w:pPr>
            <w:r w:rsidRPr="006F4407">
              <w:rPr>
                <w:rFonts w:ascii="Arial" w:hAnsi="Arial" w:cs="Arial"/>
                <w:b/>
                <w:sz w:val="20"/>
                <w:szCs w:val="20"/>
              </w:rPr>
              <w:t>The Leukemia &amp; Lymphoma Society</w:t>
            </w:r>
          </w:p>
          <w:p w:rsidR="0049376A" w:rsidRPr="006F4407" w:rsidRDefault="0049376A" w:rsidP="00B61254">
            <w:pPr>
              <w:rPr>
                <w:rFonts w:ascii="Arial" w:hAnsi="Arial" w:cs="Arial"/>
                <w:sz w:val="20"/>
                <w:szCs w:val="20"/>
              </w:rPr>
            </w:pPr>
            <w:smartTag w:uri="urn:schemas-microsoft-com:office:smarttags" w:element="Street">
              <w:smartTag w:uri="urn:schemas-microsoft-com:office:smarttags" w:element="address">
                <w:r w:rsidRPr="006F4407">
                  <w:rPr>
                    <w:rFonts w:ascii="Arial" w:hAnsi="Arial" w:cs="Arial"/>
                    <w:sz w:val="20"/>
                    <w:szCs w:val="20"/>
                  </w:rPr>
                  <w:t>2030 Westlake Avenue</w:t>
                </w:r>
              </w:smartTag>
            </w:smartTag>
          </w:p>
          <w:p w:rsidR="0049376A" w:rsidRPr="006F4407" w:rsidRDefault="0049376A" w:rsidP="00B61254">
            <w:pPr>
              <w:rPr>
                <w:rFonts w:ascii="Arial" w:hAnsi="Arial" w:cs="Arial"/>
                <w:sz w:val="20"/>
                <w:szCs w:val="20"/>
              </w:rPr>
            </w:pPr>
            <w:smartTag w:uri="urn:schemas-microsoft-com:office:smarttags" w:element="place">
              <w:smartTag w:uri="urn:schemas-microsoft-com:office:smarttags" w:element="City">
                <w:r w:rsidRPr="006F4407">
                  <w:rPr>
                    <w:rFonts w:ascii="Arial" w:hAnsi="Arial" w:cs="Arial"/>
                    <w:sz w:val="20"/>
                    <w:szCs w:val="20"/>
                  </w:rPr>
                  <w:t>Seattle</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WA</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98121</w:t>
                </w:r>
              </w:smartTag>
            </w:smartTag>
            <w:r w:rsidRPr="006F4407">
              <w:rPr>
                <w:rFonts w:ascii="Arial" w:hAnsi="Arial" w:cs="Arial"/>
                <w:sz w:val="20"/>
                <w:szCs w:val="20"/>
              </w:rPr>
              <w:t xml:space="preserve">                   phone 206.957.4573</w:t>
            </w:r>
          </w:p>
          <w:p w:rsidR="0049376A" w:rsidRPr="006F4407" w:rsidRDefault="0049376A" w:rsidP="00B61254">
            <w:pPr>
              <w:rPr>
                <w:rFonts w:ascii="Arial" w:hAnsi="Arial" w:cs="Arial"/>
                <w:sz w:val="8"/>
                <w:szCs w:val="8"/>
              </w:rPr>
            </w:pPr>
          </w:p>
        </w:tc>
        <w:tc>
          <w:tcPr>
            <w:tcW w:w="4680" w:type="dxa"/>
          </w:tcPr>
          <w:p w:rsidR="0049376A" w:rsidRPr="006F4407" w:rsidRDefault="0049376A" w:rsidP="006F4407">
            <w:pPr>
              <w:ind w:left="72"/>
              <w:rPr>
                <w:rFonts w:ascii="Arial" w:hAnsi="Arial" w:cs="Arial"/>
                <w:b/>
                <w:sz w:val="20"/>
                <w:szCs w:val="20"/>
              </w:rPr>
            </w:pPr>
            <w:r w:rsidRPr="006F4407">
              <w:rPr>
                <w:rFonts w:ascii="Arial" w:hAnsi="Arial" w:cs="Arial"/>
                <w:b/>
                <w:sz w:val="20"/>
                <w:szCs w:val="20"/>
              </w:rPr>
              <w:t>Volunteer program/Pennies for patients</w:t>
            </w:r>
          </w:p>
        </w:tc>
      </w:tr>
      <w:tr w:rsidR="0049376A" w:rsidRPr="006F4407" w:rsidTr="006F4407">
        <w:trPr>
          <w:jc w:val="center"/>
        </w:trPr>
        <w:tc>
          <w:tcPr>
            <w:tcW w:w="5040" w:type="dxa"/>
          </w:tcPr>
          <w:p w:rsidR="0049376A" w:rsidRPr="006F4407" w:rsidRDefault="0049376A" w:rsidP="00B61254">
            <w:pPr>
              <w:rPr>
                <w:rFonts w:ascii="Arial" w:hAnsi="Arial" w:cs="Arial"/>
                <w:sz w:val="20"/>
                <w:szCs w:val="20"/>
              </w:rPr>
            </w:pPr>
            <w:smartTag w:uri="urn:schemas-microsoft-com:office:smarttags" w:element="place">
              <w:smartTag w:uri="urn:schemas-microsoft-com:office:smarttags" w:element="PlaceName">
                <w:r w:rsidRPr="006F4407">
                  <w:rPr>
                    <w:rFonts w:ascii="Arial" w:hAnsi="Arial" w:cs="Arial"/>
                    <w:b/>
                    <w:bCs/>
                    <w:sz w:val="20"/>
                    <w:szCs w:val="20"/>
                  </w:rPr>
                  <w:t>Mary</w:t>
                </w:r>
              </w:smartTag>
              <w:r w:rsidRPr="006F4407">
                <w:rPr>
                  <w:rFonts w:ascii="Arial" w:hAnsi="Arial" w:cs="Arial"/>
                  <w:b/>
                  <w:bCs/>
                  <w:sz w:val="20"/>
                  <w:szCs w:val="20"/>
                </w:rPr>
                <w:t xml:space="preserve"> </w:t>
              </w:r>
              <w:smartTag w:uri="urn:schemas-microsoft-com:office:smarttags" w:element="PlaceName">
                <w:r w:rsidRPr="006F4407">
                  <w:rPr>
                    <w:rFonts w:ascii="Arial" w:hAnsi="Arial" w:cs="Arial"/>
                    <w:b/>
                    <w:bCs/>
                    <w:sz w:val="20"/>
                    <w:szCs w:val="20"/>
                  </w:rPr>
                  <w:t>Bridge</w:t>
                </w:r>
              </w:smartTag>
            </w:smartTag>
            <w:r w:rsidRPr="006F4407">
              <w:rPr>
                <w:rFonts w:ascii="Arial" w:hAnsi="Arial" w:cs="Arial"/>
                <w:b/>
                <w:bCs/>
                <w:sz w:val="20"/>
                <w:szCs w:val="20"/>
              </w:rPr>
              <w:t xml:space="preserve"> Children's Hospital</w:t>
            </w:r>
            <w:r w:rsidRPr="006F4407">
              <w:rPr>
                <w:rFonts w:ascii="Arial" w:hAnsi="Arial" w:cs="Arial"/>
                <w:sz w:val="20"/>
                <w:szCs w:val="20"/>
              </w:rPr>
              <w:t xml:space="preserve"> </w:t>
            </w:r>
            <w:r w:rsidRPr="006F4407">
              <w:rPr>
                <w:rFonts w:ascii="Arial" w:hAnsi="Arial" w:cs="Arial"/>
                <w:sz w:val="20"/>
                <w:szCs w:val="20"/>
              </w:rPr>
              <w:br/>
            </w:r>
            <w:smartTag w:uri="urn:schemas-microsoft-com:office:smarttags" w:element="Street">
              <w:smartTag w:uri="urn:schemas-microsoft-com:office:smarttags" w:element="address">
                <w:r w:rsidRPr="006F4407">
                  <w:rPr>
                    <w:rFonts w:ascii="Arial" w:hAnsi="Arial" w:cs="Arial"/>
                    <w:sz w:val="20"/>
                    <w:szCs w:val="20"/>
                  </w:rPr>
                  <w:t>311 South L Street</w:t>
                </w:r>
              </w:smartTag>
            </w:smartTag>
          </w:p>
          <w:p w:rsidR="0049376A" w:rsidRPr="006F4407" w:rsidRDefault="0049376A" w:rsidP="00B61254">
            <w:pPr>
              <w:rPr>
                <w:rFonts w:ascii="Arial" w:hAnsi="Arial" w:cs="Arial"/>
                <w:sz w:val="20"/>
                <w:szCs w:val="20"/>
              </w:rPr>
            </w:pPr>
            <w:smartTag w:uri="urn:schemas-microsoft-com:office:smarttags" w:element="place">
              <w:smartTag w:uri="urn:schemas-microsoft-com:office:smarttags" w:element="City">
                <w:r w:rsidRPr="006F4407">
                  <w:rPr>
                    <w:rFonts w:ascii="Arial" w:hAnsi="Arial" w:cs="Arial"/>
                    <w:sz w:val="20"/>
                    <w:szCs w:val="20"/>
                  </w:rPr>
                  <w:t>Tacoma</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WA</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98405</w:t>
                </w:r>
              </w:smartTag>
            </w:smartTag>
            <w:r w:rsidRPr="006F4407">
              <w:rPr>
                <w:rFonts w:ascii="Arial" w:hAnsi="Arial" w:cs="Arial"/>
                <w:sz w:val="20"/>
                <w:szCs w:val="20"/>
              </w:rPr>
              <w:t xml:space="preserve">                  phone 360.594.1419</w:t>
            </w:r>
          </w:p>
          <w:p w:rsidR="0049376A" w:rsidRPr="006F4407" w:rsidRDefault="0049376A" w:rsidP="00B61254">
            <w:pPr>
              <w:rPr>
                <w:rFonts w:ascii="Arial" w:hAnsi="Arial" w:cs="Arial"/>
                <w:sz w:val="8"/>
                <w:szCs w:val="8"/>
              </w:rPr>
            </w:pPr>
          </w:p>
        </w:tc>
        <w:tc>
          <w:tcPr>
            <w:tcW w:w="4680" w:type="dxa"/>
          </w:tcPr>
          <w:p w:rsidR="0049376A" w:rsidRPr="006F4407" w:rsidRDefault="0049376A" w:rsidP="006F4407">
            <w:pPr>
              <w:ind w:left="72"/>
              <w:rPr>
                <w:rFonts w:ascii="Arial" w:hAnsi="Arial" w:cs="Arial"/>
                <w:b/>
                <w:sz w:val="20"/>
                <w:szCs w:val="20"/>
              </w:rPr>
            </w:pPr>
            <w:r w:rsidRPr="006F4407">
              <w:rPr>
                <w:rFonts w:ascii="Arial" w:hAnsi="Arial" w:cs="Arial"/>
                <w:b/>
                <w:sz w:val="20"/>
                <w:szCs w:val="20"/>
              </w:rPr>
              <w:t>Volunteer program</w:t>
            </w:r>
          </w:p>
        </w:tc>
      </w:tr>
      <w:tr w:rsidR="0049376A" w:rsidRPr="006F4407" w:rsidTr="006F4407">
        <w:trPr>
          <w:trHeight w:val="70"/>
          <w:jc w:val="center"/>
        </w:trPr>
        <w:tc>
          <w:tcPr>
            <w:tcW w:w="5040" w:type="dxa"/>
          </w:tcPr>
          <w:p w:rsidR="0049376A" w:rsidRPr="006F4407" w:rsidRDefault="0049376A" w:rsidP="00B61254">
            <w:pPr>
              <w:rPr>
                <w:rFonts w:ascii="Arial" w:hAnsi="Arial" w:cs="Arial"/>
                <w:sz w:val="20"/>
                <w:szCs w:val="20"/>
              </w:rPr>
            </w:pPr>
            <w:smartTag w:uri="urn:schemas-microsoft-com:office:smarttags" w:element="City">
              <w:smartTag w:uri="urn:schemas-microsoft-com:office:smarttags" w:element="place">
                <w:r w:rsidRPr="006F4407">
                  <w:rPr>
                    <w:rFonts w:ascii="Arial" w:hAnsi="Arial" w:cs="Arial"/>
                    <w:b/>
                    <w:bCs/>
                    <w:sz w:val="20"/>
                    <w:szCs w:val="20"/>
                  </w:rPr>
                  <w:t>Bellingham</w:t>
                </w:r>
              </w:smartTag>
            </w:smartTag>
            <w:r w:rsidRPr="006F4407">
              <w:rPr>
                <w:rFonts w:ascii="Arial" w:hAnsi="Arial" w:cs="Arial"/>
                <w:b/>
                <w:bCs/>
                <w:sz w:val="20"/>
                <w:szCs w:val="20"/>
              </w:rPr>
              <w:t xml:space="preserve"> Public Library - Director's Office</w:t>
            </w:r>
            <w:r w:rsidRPr="006F4407">
              <w:rPr>
                <w:rFonts w:ascii="Arial" w:hAnsi="Arial" w:cs="Arial"/>
                <w:sz w:val="20"/>
                <w:szCs w:val="20"/>
              </w:rPr>
              <w:t xml:space="preserve"> </w:t>
            </w:r>
            <w:r w:rsidRPr="006F4407">
              <w:rPr>
                <w:rFonts w:ascii="Arial" w:hAnsi="Arial" w:cs="Arial"/>
                <w:sz w:val="20"/>
                <w:szCs w:val="20"/>
              </w:rPr>
              <w:br/>
            </w:r>
            <w:smartTag w:uri="urn:schemas-microsoft-com:office:smarttags" w:element="Street">
              <w:smartTag w:uri="urn:schemas-microsoft-com:office:smarttags" w:element="address">
                <w:r w:rsidRPr="006F4407">
                  <w:rPr>
                    <w:rFonts w:ascii="Arial" w:hAnsi="Arial" w:cs="Arial"/>
                    <w:sz w:val="20"/>
                    <w:szCs w:val="20"/>
                  </w:rPr>
                  <w:t>210 Central Avenue</w:t>
                </w:r>
              </w:smartTag>
            </w:smartTag>
          </w:p>
          <w:p w:rsidR="0049376A" w:rsidRPr="006F4407" w:rsidRDefault="0049376A" w:rsidP="00B61254">
            <w:pPr>
              <w:rPr>
                <w:rFonts w:ascii="Arial" w:hAnsi="Arial" w:cs="Arial"/>
                <w:sz w:val="8"/>
                <w:szCs w:val="8"/>
              </w:rPr>
            </w:pPr>
            <w:smartTag w:uri="urn:schemas-microsoft-com:office:smarttags" w:element="place">
              <w:smartTag w:uri="urn:schemas-microsoft-com:office:smarttags" w:element="City">
                <w:r w:rsidRPr="006F4407">
                  <w:rPr>
                    <w:rFonts w:ascii="Arial" w:hAnsi="Arial" w:cs="Arial"/>
                    <w:sz w:val="20"/>
                    <w:szCs w:val="20"/>
                  </w:rPr>
                  <w:t>Bellingham</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WA</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98225</w:t>
                </w:r>
              </w:smartTag>
            </w:smartTag>
            <w:r w:rsidRPr="006F4407">
              <w:rPr>
                <w:rFonts w:ascii="Arial" w:hAnsi="Arial" w:cs="Arial"/>
                <w:sz w:val="20"/>
                <w:szCs w:val="20"/>
              </w:rPr>
              <w:t xml:space="preserve">             phone 360.676.7794 </w:t>
            </w:r>
            <w:hyperlink r:id="rId33" w:tooltip="Show Phone Number" w:history="1">
              <w:r w:rsidRPr="006F4407">
                <w:rPr>
                  <w:rStyle w:val="Hyperlink"/>
                  <w:rFonts w:ascii="Arial" w:hAnsi="Arial" w:cs="Arial"/>
                  <w:vanish/>
                  <w:sz w:val="20"/>
                  <w:szCs w:val="20"/>
                </w:rPr>
                <w:t>phone</w:t>
              </w:r>
            </w:hyperlink>
          </w:p>
          <w:p w:rsidR="0049376A" w:rsidRPr="006F4407" w:rsidRDefault="0049376A" w:rsidP="00B61254">
            <w:pPr>
              <w:rPr>
                <w:rFonts w:ascii="Arial" w:hAnsi="Arial" w:cs="Arial"/>
                <w:sz w:val="8"/>
                <w:szCs w:val="8"/>
              </w:rPr>
            </w:pPr>
          </w:p>
          <w:p w:rsidR="0049376A" w:rsidRPr="006F4407" w:rsidRDefault="0049376A" w:rsidP="00B61254">
            <w:pPr>
              <w:rPr>
                <w:rFonts w:ascii="Arial" w:hAnsi="Arial" w:cs="Arial"/>
                <w:sz w:val="8"/>
                <w:szCs w:val="8"/>
              </w:rPr>
            </w:pPr>
            <w:smartTag w:uri="urn:schemas-microsoft-com:office:smarttags" w:element="place">
              <w:smartTag w:uri="urn:schemas-microsoft-com:office:smarttags" w:element="PlaceName">
                <w:r w:rsidRPr="006F4407">
                  <w:rPr>
                    <w:rFonts w:ascii="Arial" w:hAnsi="Arial" w:cs="Arial"/>
                    <w:b/>
                    <w:bCs/>
                    <w:sz w:val="20"/>
                    <w:szCs w:val="20"/>
                  </w:rPr>
                  <w:t>King</w:t>
                </w:r>
              </w:smartTag>
              <w:r w:rsidRPr="006F4407">
                <w:rPr>
                  <w:rFonts w:ascii="Arial" w:hAnsi="Arial" w:cs="Arial"/>
                  <w:b/>
                  <w:bCs/>
                  <w:sz w:val="20"/>
                  <w:szCs w:val="20"/>
                </w:rPr>
                <w:t xml:space="preserve"> </w:t>
              </w:r>
              <w:smartTag w:uri="urn:schemas-microsoft-com:office:smarttags" w:element="PlaceType">
                <w:r w:rsidRPr="006F4407">
                  <w:rPr>
                    <w:rFonts w:ascii="Arial" w:hAnsi="Arial" w:cs="Arial"/>
                    <w:b/>
                    <w:bCs/>
                    <w:sz w:val="20"/>
                    <w:szCs w:val="20"/>
                  </w:rPr>
                  <w:t>County</w:t>
                </w:r>
              </w:smartTag>
            </w:smartTag>
            <w:r w:rsidRPr="006F4407">
              <w:rPr>
                <w:rFonts w:ascii="Arial" w:hAnsi="Arial" w:cs="Arial"/>
                <w:b/>
                <w:bCs/>
                <w:sz w:val="20"/>
                <w:szCs w:val="20"/>
              </w:rPr>
              <w:t xml:space="preserve"> - </w:t>
            </w:r>
            <w:smartTag w:uri="urn:schemas-microsoft-com:office:smarttags" w:element="place">
              <w:smartTag w:uri="urn:schemas-microsoft-com:office:smarttags" w:element="PlaceName">
                <w:r w:rsidRPr="006F4407">
                  <w:rPr>
                    <w:rFonts w:ascii="Arial" w:hAnsi="Arial" w:cs="Arial"/>
                    <w:b/>
                    <w:bCs/>
                    <w:sz w:val="20"/>
                    <w:szCs w:val="20"/>
                  </w:rPr>
                  <w:t>Library System King</w:t>
                </w:r>
              </w:smartTag>
              <w:r w:rsidRPr="006F4407">
                <w:rPr>
                  <w:rFonts w:ascii="Arial" w:hAnsi="Arial" w:cs="Arial"/>
                  <w:b/>
                  <w:bCs/>
                  <w:sz w:val="20"/>
                  <w:szCs w:val="20"/>
                </w:rPr>
                <w:t xml:space="preserve"> </w:t>
              </w:r>
              <w:smartTag w:uri="urn:schemas-microsoft-com:office:smarttags" w:element="PlaceType">
                <w:r w:rsidRPr="006F4407">
                  <w:rPr>
                    <w:rFonts w:ascii="Arial" w:hAnsi="Arial" w:cs="Arial"/>
                    <w:b/>
                    <w:bCs/>
                    <w:sz w:val="20"/>
                    <w:szCs w:val="20"/>
                  </w:rPr>
                  <w:t>County</w:t>
                </w:r>
              </w:smartTag>
            </w:smartTag>
            <w:r w:rsidRPr="006F4407">
              <w:rPr>
                <w:rFonts w:ascii="Arial" w:hAnsi="Arial" w:cs="Arial"/>
                <w:b/>
                <w:bCs/>
                <w:sz w:val="20"/>
                <w:szCs w:val="20"/>
              </w:rPr>
              <w:t>, Administrative Offices, Public Services Office</w:t>
            </w:r>
            <w:r w:rsidRPr="006F4407">
              <w:rPr>
                <w:rFonts w:ascii="Arial" w:hAnsi="Arial" w:cs="Arial"/>
                <w:sz w:val="20"/>
                <w:szCs w:val="20"/>
              </w:rPr>
              <w:t xml:space="preserve"> </w:t>
            </w:r>
            <w:r w:rsidRPr="006F4407">
              <w:rPr>
                <w:rFonts w:ascii="Arial" w:hAnsi="Arial" w:cs="Arial"/>
                <w:sz w:val="20"/>
                <w:szCs w:val="20"/>
              </w:rPr>
              <w:br/>
            </w:r>
            <w:smartTag w:uri="urn:schemas-microsoft-com:office:smarttags" w:element="place">
              <w:smartTag w:uri="urn:schemas-microsoft-com:office:smarttags" w:element="City">
                <w:r w:rsidRPr="006F4407">
                  <w:rPr>
                    <w:rFonts w:ascii="Arial" w:hAnsi="Arial" w:cs="Arial"/>
                    <w:sz w:val="20"/>
                    <w:szCs w:val="20"/>
                  </w:rPr>
                  <w:t>Seattle</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WA</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98101</w:t>
                </w:r>
              </w:smartTag>
            </w:smartTag>
            <w:r w:rsidRPr="006F4407">
              <w:rPr>
                <w:rFonts w:ascii="Arial" w:hAnsi="Arial" w:cs="Arial"/>
                <w:sz w:val="20"/>
                <w:szCs w:val="20"/>
              </w:rPr>
              <w:t xml:space="preserve">                    phone 206.296.5290</w:t>
            </w:r>
            <w:r w:rsidRPr="006F4407">
              <w:rPr>
                <w:rFonts w:ascii="Arial" w:hAnsi="Arial" w:cs="Arial"/>
                <w:vanish/>
                <w:sz w:val="20"/>
                <w:szCs w:val="20"/>
              </w:rPr>
              <w:t>phonphone</w:t>
            </w:r>
          </w:p>
        </w:tc>
        <w:tc>
          <w:tcPr>
            <w:tcW w:w="4680" w:type="dxa"/>
          </w:tcPr>
          <w:p w:rsidR="0049376A" w:rsidRPr="006F4407" w:rsidRDefault="0049376A" w:rsidP="006F4407">
            <w:pPr>
              <w:ind w:left="72"/>
              <w:rPr>
                <w:rFonts w:ascii="Arial" w:hAnsi="Arial" w:cs="Arial"/>
                <w:b/>
                <w:sz w:val="20"/>
                <w:szCs w:val="20"/>
              </w:rPr>
            </w:pPr>
            <w:r w:rsidRPr="006F4407">
              <w:rPr>
                <w:rFonts w:ascii="Arial" w:hAnsi="Arial" w:cs="Arial"/>
                <w:b/>
                <w:sz w:val="20"/>
                <w:szCs w:val="20"/>
              </w:rPr>
              <w:t>Story telling</w:t>
            </w:r>
          </w:p>
          <w:p w:rsidR="0049376A" w:rsidRPr="006F4407" w:rsidRDefault="0049376A" w:rsidP="006F4407">
            <w:pPr>
              <w:ind w:left="72"/>
              <w:rPr>
                <w:rFonts w:ascii="Arial" w:hAnsi="Arial" w:cs="Arial"/>
                <w:sz w:val="20"/>
                <w:szCs w:val="20"/>
              </w:rPr>
            </w:pPr>
            <w:r w:rsidRPr="006F4407">
              <w:rPr>
                <w:rFonts w:ascii="Arial" w:hAnsi="Arial" w:cs="Arial"/>
                <w:b/>
                <w:sz w:val="20"/>
                <w:szCs w:val="20"/>
              </w:rPr>
              <w:t>Tutoring</w:t>
            </w:r>
          </w:p>
        </w:tc>
      </w:tr>
      <w:tr w:rsidR="0049376A" w:rsidRPr="006F4407" w:rsidTr="006F4407">
        <w:trPr>
          <w:jc w:val="center"/>
        </w:trPr>
        <w:tc>
          <w:tcPr>
            <w:tcW w:w="5040" w:type="dxa"/>
          </w:tcPr>
          <w:p w:rsidR="0049376A" w:rsidRPr="006F4407" w:rsidRDefault="0049376A" w:rsidP="00B61254">
            <w:pPr>
              <w:rPr>
                <w:rFonts w:ascii="Arial" w:hAnsi="Arial" w:cs="Arial"/>
                <w:b/>
                <w:sz w:val="20"/>
                <w:szCs w:val="20"/>
              </w:rPr>
            </w:pPr>
            <w:r w:rsidRPr="006F4407">
              <w:rPr>
                <w:rFonts w:ascii="Arial" w:hAnsi="Arial" w:cs="Arial"/>
                <w:b/>
                <w:sz w:val="20"/>
                <w:szCs w:val="20"/>
              </w:rPr>
              <w:t xml:space="preserve">Ronald McDonald House of </w:t>
            </w:r>
            <w:smartTag w:uri="urn:schemas-microsoft-com:office:smarttags" w:element="City">
              <w:smartTag w:uri="urn:schemas-microsoft-com:office:smarttags" w:element="place">
                <w:r w:rsidRPr="006F4407">
                  <w:rPr>
                    <w:rFonts w:ascii="Arial" w:hAnsi="Arial" w:cs="Arial"/>
                    <w:b/>
                    <w:sz w:val="20"/>
                    <w:szCs w:val="20"/>
                  </w:rPr>
                  <w:t>Seattle</w:t>
                </w:r>
              </w:smartTag>
            </w:smartTag>
          </w:p>
          <w:p w:rsidR="0049376A" w:rsidRPr="006F4407" w:rsidRDefault="0049376A" w:rsidP="00B61254">
            <w:pPr>
              <w:rPr>
                <w:rFonts w:ascii="Arial" w:hAnsi="Arial" w:cs="Arial"/>
                <w:sz w:val="20"/>
                <w:szCs w:val="20"/>
              </w:rPr>
            </w:pPr>
            <w:smartTag w:uri="urn:schemas-microsoft-com:office:smarttags" w:element="Street">
              <w:smartTag w:uri="urn:schemas-microsoft-com:office:smarttags" w:element="address">
                <w:r w:rsidRPr="006F4407">
                  <w:rPr>
                    <w:rFonts w:ascii="Arial" w:hAnsi="Arial" w:cs="Arial"/>
                    <w:sz w:val="20"/>
                    <w:szCs w:val="20"/>
                  </w:rPr>
                  <w:t>5130 40th Avenue Northeast</w:t>
                </w:r>
              </w:smartTag>
            </w:smartTag>
          </w:p>
          <w:p w:rsidR="0049376A" w:rsidRPr="006F4407" w:rsidRDefault="0049376A" w:rsidP="00B61254">
            <w:pPr>
              <w:rPr>
                <w:rFonts w:ascii="Arial" w:hAnsi="Arial" w:cs="Arial"/>
                <w:sz w:val="20"/>
                <w:szCs w:val="20"/>
              </w:rPr>
            </w:pPr>
            <w:smartTag w:uri="urn:schemas-microsoft-com:office:smarttags" w:element="place">
              <w:smartTag w:uri="urn:schemas-microsoft-com:office:smarttags" w:element="City">
                <w:r w:rsidRPr="006F4407">
                  <w:rPr>
                    <w:rFonts w:ascii="Arial" w:hAnsi="Arial" w:cs="Arial"/>
                    <w:sz w:val="20"/>
                    <w:szCs w:val="20"/>
                  </w:rPr>
                  <w:t>Seattle</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WA</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98105</w:t>
                </w:r>
              </w:smartTag>
            </w:smartTag>
            <w:r w:rsidRPr="006F4407">
              <w:rPr>
                <w:rFonts w:ascii="Arial" w:hAnsi="Arial" w:cs="Arial"/>
                <w:sz w:val="20"/>
                <w:szCs w:val="20"/>
              </w:rPr>
              <w:t xml:space="preserve">                    phone 206.526.2010</w:t>
            </w:r>
          </w:p>
          <w:p w:rsidR="0049376A" w:rsidRPr="006F4407" w:rsidRDefault="0049376A" w:rsidP="00B61254">
            <w:pPr>
              <w:rPr>
                <w:rFonts w:ascii="Arial" w:hAnsi="Arial" w:cs="Arial"/>
                <w:b/>
                <w:sz w:val="8"/>
                <w:szCs w:val="8"/>
              </w:rPr>
            </w:pPr>
          </w:p>
        </w:tc>
        <w:tc>
          <w:tcPr>
            <w:tcW w:w="4680" w:type="dxa"/>
          </w:tcPr>
          <w:p w:rsidR="0049376A" w:rsidRPr="006F4407" w:rsidRDefault="0049376A" w:rsidP="006F4407">
            <w:pPr>
              <w:ind w:left="72"/>
              <w:rPr>
                <w:rFonts w:ascii="Arial" w:hAnsi="Arial" w:cs="Arial"/>
                <w:b/>
                <w:sz w:val="20"/>
                <w:szCs w:val="20"/>
              </w:rPr>
            </w:pPr>
            <w:r w:rsidRPr="006F4407">
              <w:rPr>
                <w:rFonts w:ascii="Arial" w:hAnsi="Arial" w:cs="Arial"/>
                <w:b/>
                <w:sz w:val="20"/>
                <w:szCs w:val="20"/>
              </w:rPr>
              <w:t>Coordinate Activity Night</w:t>
            </w:r>
          </w:p>
        </w:tc>
      </w:tr>
      <w:tr w:rsidR="0049376A" w:rsidRPr="006F4407" w:rsidTr="006F4407">
        <w:trPr>
          <w:jc w:val="center"/>
        </w:trPr>
        <w:tc>
          <w:tcPr>
            <w:tcW w:w="5040" w:type="dxa"/>
          </w:tcPr>
          <w:p w:rsidR="0049376A" w:rsidRPr="006F4407" w:rsidRDefault="0049376A" w:rsidP="00B61254">
            <w:pPr>
              <w:rPr>
                <w:rFonts w:ascii="Arial" w:hAnsi="Arial" w:cs="Arial"/>
                <w:sz w:val="20"/>
                <w:szCs w:val="20"/>
              </w:rPr>
            </w:pPr>
            <w:r w:rsidRPr="006F4407">
              <w:rPr>
                <w:rFonts w:ascii="Arial" w:hAnsi="Arial" w:cs="Arial"/>
                <w:b/>
                <w:bCs/>
                <w:sz w:val="20"/>
                <w:szCs w:val="20"/>
              </w:rPr>
              <w:t>YWCA - Main Office</w:t>
            </w:r>
            <w:r w:rsidRPr="006F4407">
              <w:rPr>
                <w:rFonts w:ascii="Arial" w:hAnsi="Arial" w:cs="Arial"/>
                <w:sz w:val="20"/>
                <w:szCs w:val="20"/>
              </w:rPr>
              <w:t xml:space="preserve"> </w:t>
            </w:r>
            <w:r w:rsidRPr="006F4407">
              <w:rPr>
                <w:rFonts w:ascii="Arial" w:hAnsi="Arial" w:cs="Arial"/>
                <w:sz w:val="20"/>
                <w:szCs w:val="20"/>
              </w:rPr>
              <w:br/>
            </w:r>
            <w:smartTag w:uri="urn:schemas-microsoft-com:office:smarttags" w:element="Street">
              <w:smartTag w:uri="urn:schemas-microsoft-com:office:smarttags" w:element="address">
                <w:r w:rsidRPr="006F4407">
                  <w:rPr>
                    <w:rFonts w:ascii="Arial" w:hAnsi="Arial" w:cs="Arial"/>
                    <w:sz w:val="20"/>
                    <w:szCs w:val="20"/>
                  </w:rPr>
                  <w:t>1026 North Forest Street</w:t>
                </w:r>
              </w:smartTag>
            </w:smartTag>
          </w:p>
          <w:p w:rsidR="0049376A" w:rsidRPr="006F4407" w:rsidRDefault="0049376A" w:rsidP="00B61254">
            <w:pPr>
              <w:rPr>
                <w:rFonts w:ascii="Arial" w:hAnsi="Arial" w:cs="Arial"/>
                <w:b/>
                <w:bCs/>
                <w:sz w:val="20"/>
                <w:szCs w:val="20"/>
              </w:rPr>
            </w:pPr>
            <w:smartTag w:uri="urn:schemas-microsoft-com:office:smarttags" w:element="place">
              <w:smartTag w:uri="urn:schemas-microsoft-com:office:smarttags" w:element="City">
                <w:r w:rsidRPr="006F4407">
                  <w:rPr>
                    <w:rFonts w:ascii="Arial" w:hAnsi="Arial" w:cs="Arial"/>
                    <w:sz w:val="20"/>
                    <w:szCs w:val="20"/>
                  </w:rPr>
                  <w:t>Bellingham</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WA</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98225</w:t>
                </w:r>
              </w:smartTag>
            </w:smartTag>
            <w:r w:rsidRPr="006F4407">
              <w:rPr>
                <w:rFonts w:ascii="Arial" w:hAnsi="Arial" w:cs="Arial"/>
                <w:sz w:val="20"/>
                <w:szCs w:val="20"/>
              </w:rPr>
              <w:t xml:space="preserve">             phone 360.734.4820</w:t>
            </w:r>
          </w:p>
          <w:p w:rsidR="0049376A" w:rsidRPr="006F4407" w:rsidRDefault="0049376A" w:rsidP="00B61254">
            <w:pPr>
              <w:rPr>
                <w:rFonts w:ascii="Arial" w:hAnsi="Arial" w:cs="Arial"/>
                <w:b/>
                <w:bCs/>
                <w:sz w:val="20"/>
                <w:szCs w:val="20"/>
              </w:rPr>
            </w:pPr>
          </w:p>
          <w:p w:rsidR="0049376A" w:rsidRPr="006F4407" w:rsidRDefault="0049376A" w:rsidP="00B61254">
            <w:pPr>
              <w:rPr>
                <w:rFonts w:ascii="Arial" w:hAnsi="Arial" w:cs="Arial"/>
                <w:color w:val="000000"/>
                <w:sz w:val="20"/>
                <w:szCs w:val="20"/>
              </w:rPr>
            </w:pPr>
            <w:r w:rsidRPr="006F4407">
              <w:rPr>
                <w:rFonts w:ascii="Arial" w:hAnsi="Arial" w:cs="Arial"/>
                <w:b/>
                <w:bCs/>
                <w:sz w:val="20"/>
                <w:szCs w:val="20"/>
              </w:rPr>
              <w:t xml:space="preserve">YMCA </w:t>
            </w:r>
            <w:r w:rsidRPr="006F4407">
              <w:rPr>
                <w:rFonts w:ascii="Arial" w:hAnsi="Arial" w:cs="Arial"/>
                <w:sz w:val="20"/>
                <w:szCs w:val="20"/>
              </w:rPr>
              <w:br/>
              <w:t>Check website for the location nearest you</w:t>
            </w:r>
          </w:p>
          <w:p w:rsidR="0049376A" w:rsidRPr="006F4407" w:rsidRDefault="0049376A" w:rsidP="00B61254">
            <w:pPr>
              <w:rPr>
                <w:rFonts w:ascii="Arial" w:hAnsi="Arial" w:cs="Arial"/>
                <w:color w:val="000000"/>
                <w:sz w:val="20"/>
                <w:szCs w:val="20"/>
              </w:rPr>
            </w:pPr>
            <w:hyperlink r:id="rId34" w:history="1">
              <w:r w:rsidRPr="006F4407">
                <w:rPr>
                  <w:rFonts w:ascii="Arial" w:hAnsi="Arial" w:cs="Arial"/>
                  <w:color w:val="0000FF"/>
                  <w:sz w:val="20"/>
                  <w:u w:val="single"/>
                </w:rPr>
                <w:t>http://www.ymca.net</w:t>
              </w:r>
            </w:hyperlink>
          </w:p>
          <w:p w:rsidR="0049376A" w:rsidRPr="006F4407" w:rsidRDefault="0049376A" w:rsidP="00B61254">
            <w:pPr>
              <w:rPr>
                <w:rFonts w:ascii="Arial" w:hAnsi="Arial" w:cs="Arial"/>
                <w:b/>
                <w:sz w:val="8"/>
                <w:szCs w:val="8"/>
              </w:rPr>
            </w:pPr>
          </w:p>
        </w:tc>
        <w:tc>
          <w:tcPr>
            <w:tcW w:w="4680" w:type="dxa"/>
          </w:tcPr>
          <w:p w:rsidR="0049376A" w:rsidRPr="006F4407" w:rsidRDefault="0049376A" w:rsidP="006F4407">
            <w:pPr>
              <w:ind w:left="72"/>
              <w:rPr>
                <w:rFonts w:ascii="Arial" w:hAnsi="Arial" w:cs="Arial"/>
                <w:b/>
                <w:sz w:val="20"/>
                <w:szCs w:val="20"/>
              </w:rPr>
            </w:pPr>
            <w:r w:rsidRPr="006F4407">
              <w:rPr>
                <w:rFonts w:ascii="Arial" w:hAnsi="Arial" w:cs="Arial"/>
                <w:b/>
                <w:sz w:val="20"/>
                <w:szCs w:val="20"/>
              </w:rPr>
              <w:t>Volunteer program</w:t>
            </w:r>
          </w:p>
        </w:tc>
      </w:tr>
    </w:tbl>
    <w:p w:rsidR="0049376A" w:rsidRDefault="0049376A" w:rsidP="00B61254">
      <w:pPr>
        <w:rPr>
          <w:rFonts w:ascii="Arial" w:hAnsi="Arial" w:cs="Arial"/>
          <w:b/>
        </w:rPr>
      </w:pPr>
      <w:r>
        <w:rPr>
          <w:rFonts w:ascii="Arial" w:hAnsi="Arial" w:cs="Arial"/>
          <w:b/>
        </w:rPr>
        <w:br w:type="page"/>
      </w:r>
    </w:p>
    <w:p w:rsidR="0049376A" w:rsidRPr="00E9409A" w:rsidRDefault="0049376A" w:rsidP="00B61254">
      <w:pPr>
        <w:rPr>
          <w:rFonts w:ascii="Arial" w:hAnsi="Arial" w:cs="Arial"/>
          <w:b/>
        </w:rPr>
      </w:pPr>
      <w:r w:rsidRPr="00E9409A">
        <w:rPr>
          <w:rFonts w:ascii="Arial" w:hAnsi="Arial" w:cs="Arial"/>
          <w:b/>
        </w:rPr>
        <w:t>International Organizations recognized in every Community</w:t>
      </w:r>
    </w:p>
    <w:p w:rsidR="0049376A" w:rsidRPr="008C13B3" w:rsidRDefault="0049376A" w:rsidP="00B61254">
      <w:pPr>
        <w:ind w:left="-360"/>
        <w:rPr>
          <w:rFonts w:ascii="Arial" w:hAnsi="Arial" w:cs="Arial"/>
          <w:b/>
          <w:sz w:val="8"/>
          <w:szCs w:val="8"/>
        </w:rPr>
      </w:pPr>
    </w:p>
    <w:tbl>
      <w:tblPr>
        <w:tblW w:w="972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40"/>
        <w:gridCol w:w="4680"/>
      </w:tblGrid>
      <w:tr w:rsidR="0049376A" w:rsidRPr="006F4407" w:rsidTr="006F4407">
        <w:tc>
          <w:tcPr>
            <w:tcW w:w="5040" w:type="dxa"/>
            <w:tcBorders>
              <w:top w:val="single" w:sz="4" w:space="0" w:color="auto"/>
              <w:left w:val="single" w:sz="4" w:space="0" w:color="auto"/>
              <w:bottom w:val="single" w:sz="4" w:space="0" w:color="auto"/>
              <w:right w:val="single" w:sz="4" w:space="0" w:color="auto"/>
            </w:tcBorders>
          </w:tcPr>
          <w:p w:rsidR="0049376A" w:rsidRPr="006F4407" w:rsidRDefault="0049376A">
            <w:pPr>
              <w:rPr>
                <w:rFonts w:ascii="Arial" w:hAnsi="Arial" w:cs="Arial"/>
                <w:sz w:val="20"/>
                <w:szCs w:val="20"/>
              </w:rPr>
            </w:pPr>
            <w:r w:rsidRPr="006F4407">
              <w:rPr>
                <w:rFonts w:ascii="Arial" w:hAnsi="Arial" w:cs="Arial"/>
                <w:b/>
                <w:bCs/>
                <w:sz w:val="20"/>
                <w:szCs w:val="20"/>
              </w:rPr>
              <w:t>The Us Chamber Of Commerce Nw Regional Office</w:t>
            </w:r>
            <w:r w:rsidRPr="006F4407">
              <w:rPr>
                <w:rFonts w:ascii="Arial" w:hAnsi="Arial" w:cs="Arial"/>
                <w:sz w:val="20"/>
                <w:szCs w:val="20"/>
              </w:rPr>
              <w:t xml:space="preserve"> </w:t>
            </w:r>
            <w:r w:rsidRPr="006F4407">
              <w:rPr>
                <w:rFonts w:ascii="Arial" w:hAnsi="Arial" w:cs="Arial"/>
                <w:sz w:val="20"/>
                <w:szCs w:val="20"/>
              </w:rPr>
              <w:br/>
            </w:r>
            <w:smartTag w:uri="urn:schemas-microsoft-com:office:smarttags" w:element="Street">
              <w:smartTag w:uri="urn:schemas-microsoft-com:office:smarttags" w:element="address">
                <w:r w:rsidRPr="006F4407">
                  <w:rPr>
                    <w:rFonts w:ascii="Arial" w:hAnsi="Arial" w:cs="Arial"/>
                    <w:sz w:val="20"/>
                    <w:szCs w:val="20"/>
                  </w:rPr>
                  <w:t>3400 188th Street Southwest</w:t>
                </w:r>
              </w:smartTag>
            </w:smartTag>
          </w:p>
          <w:p w:rsidR="0049376A" w:rsidRPr="006F4407" w:rsidRDefault="0049376A">
            <w:pPr>
              <w:rPr>
                <w:rFonts w:ascii="Arial" w:hAnsi="Arial" w:cs="Arial"/>
                <w:vanish/>
                <w:sz w:val="20"/>
                <w:szCs w:val="20"/>
              </w:rPr>
            </w:pPr>
            <w:smartTag w:uri="urn:schemas-microsoft-com:office:smarttags" w:element="place">
              <w:smartTag w:uri="urn:schemas-microsoft-com:office:smarttags" w:element="City">
                <w:r w:rsidRPr="006F4407">
                  <w:rPr>
                    <w:rFonts w:ascii="Arial" w:hAnsi="Arial" w:cs="Arial"/>
                    <w:sz w:val="20"/>
                    <w:szCs w:val="20"/>
                  </w:rPr>
                  <w:t>Lynnwood</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WA</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98037</w:t>
                </w:r>
              </w:smartTag>
            </w:smartTag>
            <w:r w:rsidRPr="006F4407">
              <w:rPr>
                <w:rFonts w:ascii="Arial" w:hAnsi="Arial" w:cs="Arial"/>
                <w:sz w:val="20"/>
                <w:szCs w:val="20"/>
              </w:rPr>
              <w:t xml:space="preserve">               phone 425.774.8094 </w:t>
            </w:r>
            <w:r w:rsidRPr="006F4407">
              <w:rPr>
                <w:rFonts w:ascii="Arial" w:hAnsi="Arial" w:cs="Arial"/>
                <w:sz w:val="20"/>
                <w:szCs w:val="20"/>
              </w:rPr>
              <w:br/>
            </w:r>
            <w:hyperlink r:id="rId35" w:tooltip="Show Phone Number" w:history="1">
              <w:r w:rsidRPr="006F4407">
                <w:rPr>
                  <w:rStyle w:val="Hyperlink"/>
                  <w:rFonts w:ascii="Arial" w:hAnsi="Arial" w:cs="Arial"/>
                  <w:vanish/>
                  <w:sz w:val="20"/>
                  <w:szCs w:val="20"/>
                </w:rPr>
                <w:t>phone</w:t>
              </w:r>
            </w:hyperlink>
          </w:p>
          <w:p w:rsidR="0049376A" w:rsidRPr="006F4407" w:rsidRDefault="0049376A">
            <w:pPr>
              <w:rPr>
                <w:rFonts w:ascii="Arial" w:hAnsi="Arial" w:cs="Arial"/>
                <w:b/>
                <w:sz w:val="8"/>
                <w:szCs w:val="8"/>
              </w:rPr>
            </w:pPr>
          </w:p>
        </w:tc>
        <w:tc>
          <w:tcPr>
            <w:tcW w:w="4680" w:type="dxa"/>
            <w:tcBorders>
              <w:top w:val="single" w:sz="4" w:space="0" w:color="auto"/>
              <w:left w:val="single" w:sz="4" w:space="0" w:color="auto"/>
              <w:bottom w:val="single" w:sz="4" w:space="0" w:color="auto"/>
              <w:right w:val="single" w:sz="4" w:space="0" w:color="auto"/>
            </w:tcBorders>
          </w:tcPr>
          <w:p w:rsidR="0049376A" w:rsidRPr="006F4407" w:rsidRDefault="0049376A" w:rsidP="00B61254">
            <w:pPr>
              <w:rPr>
                <w:rFonts w:ascii="Arial" w:hAnsi="Arial" w:cs="Arial"/>
                <w:b/>
                <w:sz w:val="20"/>
                <w:szCs w:val="20"/>
              </w:rPr>
            </w:pPr>
            <w:r w:rsidRPr="006F4407">
              <w:rPr>
                <w:rFonts w:ascii="Arial" w:hAnsi="Arial" w:cs="Arial"/>
                <w:b/>
                <w:sz w:val="20"/>
                <w:szCs w:val="20"/>
              </w:rPr>
              <w:t xml:space="preserve">Use as a resource to find a need in the </w:t>
            </w:r>
          </w:p>
          <w:p w:rsidR="0049376A" w:rsidRPr="006F4407" w:rsidRDefault="0049376A" w:rsidP="00B61254">
            <w:pPr>
              <w:rPr>
                <w:rFonts w:ascii="Arial" w:hAnsi="Arial" w:cs="Arial"/>
                <w:sz w:val="20"/>
                <w:szCs w:val="20"/>
              </w:rPr>
            </w:pPr>
            <w:r w:rsidRPr="006F4407">
              <w:rPr>
                <w:rFonts w:ascii="Arial" w:hAnsi="Arial" w:cs="Arial"/>
                <w:b/>
                <w:sz w:val="20"/>
                <w:szCs w:val="20"/>
              </w:rPr>
              <w:t>community</w:t>
            </w:r>
          </w:p>
        </w:tc>
      </w:tr>
      <w:tr w:rsidR="0049376A" w:rsidRPr="006F4407" w:rsidTr="006F4407">
        <w:tc>
          <w:tcPr>
            <w:tcW w:w="5040" w:type="dxa"/>
            <w:tcBorders>
              <w:top w:val="single" w:sz="4" w:space="0" w:color="auto"/>
              <w:left w:val="single" w:sz="4" w:space="0" w:color="auto"/>
              <w:bottom w:val="single" w:sz="4" w:space="0" w:color="auto"/>
              <w:right w:val="single" w:sz="4" w:space="0" w:color="auto"/>
            </w:tcBorders>
          </w:tcPr>
          <w:p w:rsidR="0049376A" w:rsidRPr="006F4407" w:rsidRDefault="0049376A">
            <w:pPr>
              <w:rPr>
                <w:rFonts w:ascii="Arial" w:hAnsi="Arial" w:cs="Arial"/>
                <w:b/>
                <w:sz w:val="20"/>
                <w:szCs w:val="20"/>
              </w:rPr>
            </w:pPr>
            <w:r w:rsidRPr="006F4407">
              <w:rPr>
                <w:rFonts w:ascii="Arial" w:hAnsi="Arial" w:cs="Arial"/>
                <w:b/>
                <w:sz w:val="20"/>
                <w:szCs w:val="20"/>
              </w:rPr>
              <w:t>Kawanis International</w:t>
            </w:r>
          </w:p>
          <w:p w:rsidR="0049376A" w:rsidRPr="006F4407" w:rsidRDefault="0049376A">
            <w:pPr>
              <w:rPr>
                <w:rFonts w:ascii="Arial" w:hAnsi="Arial" w:cs="Arial"/>
                <w:sz w:val="20"/>
                <w:szCs w:val="20"/>
              </w:rPr>
            </w:pPr>
            <w:r w:rsidRPr="006F4407">
              <w:rPr>
                <w:rFonts w:ascii="Arial" w:hAnsi="Arial" w:cs="Arial"/>
                <w:sz w:val="20"/>
                <w:szCs w:val="20"/>
              </w:rPr>
              <w:t>3636 Woodview Trace</w:t>
            </w:r>
          </w:p>
          <w:p w:rsidR="0049376A" w:rsidRPr="006F4407" w:rsidRDefault="0049376A">
            <w:pPr>
              <w:rPr>
                <w:rFonts w:ascii="Arial" w:hAnsi="Arial" w:cs="Arial"/>
                <w:b/>
                <w:sz w:val="20"/>
                <w:szCs w:val="20"/>
              </w:rPr>
            </w:pPr>
            <w:smartTag w:uri="urn:schemas-microsoft-com:office:smarttags" w:element="place">
              <w:smartTag w:uri="urn:schemas-microsoft-com:office:smarttags" w:element="City">
                <w:r w:rsidRPr="006F4407">
                  <w:rPr>
                    <w:rFonts w:ascii="Arial" w:hAnsi="Arial" w:cs="Arial"/>
                    <w:sz w:val="20"/>
                    <w:szCs w:val="20"/>
                  </w:rPr>
                  <w:t>Indianapolis</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Indiana</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46268</w:t>
                </w:r>
              </w:smartTag>
            </w:smartTag>
            <w:r w:rsidRPr="006F4407">
              <w:rPr>
                <w:rFonts w:ascii="Arial" w:hAnsi="Arial" w:cs="Arial"/>
                <w:sz w:val="20"/>
                <w:szCs w:val="20"/>
              </w:rPr>
              <w:t xml:space="preserve">      phone 1.800.kiwanis</w:t>
            </w:r>
          </w:p>
        </w:tc>
        <w:tc>
          <w:tcPr>
            <w:tcW w:w="4680" w:type="dxa"/>
            <w:tcBorders>
              <w:top w:val="single" w:sz="4" w:space="0" w:color="auto"/>
              <w:left w:val="single" w:sz="4" w:space="0" w:color="auto"/>
              <w:bottom w:val="single" w:sz="4" w:space="0" w:color="auto"/>
              <w:right w:val="single" w:sz="4" w:space="0" w:color="auto"/>
            </w:tcBorders>
          </w:tcPr>
          <w:p w:rsidR="0049376A" w:rsidRPr="006F4407" w:rsidRDefault="0049376A" w:rsidP="00B61254">
            <w:pPr>
              <w:rPr>
                <w:rFonts w:ascii="Arial" w:hAnsi="Arial" w:cs="Arial"/>
                <w:b/>
                <w:sz w:val="20"/>
                <w:szCs w:val="20"/>
              </w:rPr>
            </w:pPr>
            <w:r w:rsidRPr="006F4407">
              <w:rPr>
                <w:rFonts w:ascii="Arial" w:hAnsi="Arial" w:cs="Arial"/>
                <w:b/>
                <w:sz w:val="20"/>
                <w:szCs w:val="20"/>
              </w:rPr>
              <w:t>Food Bank</w:t>
            </w:r>
          </w:p>
        </w:tc>
      </w:tr>
      <w:tr w:rsidR="0049376A" w:rsidRPr="006F4407" w:rsidTr="006F4407">
        <w:tc>
          <w:tcPr>
            <w:tcW w:w="5040" w:type="dxa"/>
            <w:tcBorders>
              <w:top w:val="single" w:sz="4" w:space="0" w:color="auto"/>
              <w:left w:val="single" w:sz="4" w:space="0" w:color="auto"/>
              <w:bottom w:val="single" w:sz="4" w:space="0" w:color="auto"/>
              <w:right w:val="single" w:sz="4" w:space="0" w:color="auto"/>
            </w:tcBorders>
          </w:tcPr>
          <w:p w:rsidR="0049376A" w:rsidRPr="006F4407" w:rsidRDefault="0049376A" w:rsidP="00B61254">
            <w:pPr>
              <w:rPr>
                <w:rFonts w:ascii="Arial" w:hAnsi="Arial" w:cs="Arial"/>
                <w:sz w:val="20"/>
                <w:szCs w:val="20"/>
              </w:rPr>
            </w:pPr>
            <w:r w:rsidRPr="006F4407">
              <w:rPr>
                <w:rFonts w:ascii="Arial" w:hAnsi="Arial" w:cs="Arial"/>
                <w:b/>
                <w:sz w:val="20"/>
                <w:szCs w:val="20"/>
              </w:rPr>
              <w:t>Lions Club</w:t>
            </w:r>
            <w:r w:rsidRPr="006F4407">
              <w:rPr>
                <w:rFonts w:ascii="Arial" w:hAnsi="Arial" w:cs="Arial"/>
                <w:b/>
                <w:bCs/>
                <w:sz w:val="20"/>
                <w:szCs w:val="20"/>
              </w:rPr>
              <w:t xml:space="preserve"> Multiple District 19 International </w:t>
            </w:r>
            <w:r w:rsidRPr="006F4407">
              <w:rPr>
                <w:rFonts w:ascii="Arial" w:hAnsi="Arial" w:cs="Arial"/>
                <w:sz w:val="20"/>
                <w:szCs w:val="20"/>
              </w:rPr>
              <w:br/>
              <w:t>Contact to locate the nearest club</w:t>
            </w:r>
          </w:p>
          <w:p w:rsidR="0049376A" w:rsidRPr="006F4407" w:rsidRDefault="0049376A" w:rsidP="00B61254">
            <w:pPr>
              <w:rPr>
                <w:rFonts w:ascii="Arial" w:hAnsi="Arial" w:cs="Arial"/>
                <w:sz w:val="20"/>
                <w:szCs w:val="20"/>
              </w:rPr>
            </w:pPr>
            <w:smartTag w:uri="urn:schemas-microsoft-com:office:smarttags" w:element="Street">
              <w:smartTag w:uri="urn:schemas-microsoft-com:office:smarttags" w:element="address">
                <w:r w:rsidRPr="006F4407">
                  <w:rPr>
                    <w:rFonts w:ascii="Arial" w:hAnsi="Arial" w:cs="Arial"/>
                    <w:sz w:val="20"/>
                    <w:szCs w:val="20"/>
                  </w:rPr>
                  <w:t>4141 West Maplewood Avenue</w:t>
                </w:r>
              </w:smartTag>
            </w:smartTag>
          </w:p>
          <w:p w:rsidR="0049376A" w:rsidRPr="006F4407" w:rsidRDefault="0049376A" w:rsidP="00B61254">
            <w:pPr>
              <w:rPr>
                <w:rFonts w:ascii="Arial" w:hAnsi="Arial" w:cs="Arial"/>
                <w:b/>
                <w:sz w:val="20"/>
                <w:szCs w:val="20"/>
              </w:rPr>
            </w:pPr>
            <w:smartTag w:uri="urn:schemas-microsoft-com:office:smarttags" w:element="place">
              <w:smartTag w:uri="urn:schemas-microsoft-com:office:smarttags" w:element="City">
                <w:r w:rsidRPr="006F4407">
                  <w:rPr>
                    <w:rFonts w:ascii="Arial" w:hAnsi="Arial" w:cs="Arial"/>
                    <w:sz w:val="20"/>
                    <w:szCs w:val="20"/>
                  </w:rPr>
                  <w:t>Bellingham</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WA</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98226</w:t>
                </w:r>
              </w:smartTag>
            </w:smartTag>
            <w:r w:rsidRPr="006F4407">
              <w:rPr>
                <w:rFonts w:ascii="Arial" w:hAnsi="Arial" w:cs="Arial"/>
                <w:sz w:val="20"/>
                <w:szCs w:val="20"/>
              </w:rPr>
              <w:t xml:space="preserve">             phone 360.733.4911</w:t>
            </w:r>
          </w:p>
          <w:p w:rsidR="0049376A" w:rsidRPr="006F4407" w:rsidRDefault="0049376A">
            <w:pPr>
              <w:rPr>
                <w:rFonts w:ascii="Arial" w:hAnsi="Arial" w:cs="Arial"/>
                <w:sz w:val="8"/>
                <w:szCs w:val="8"/>
              </w:rPr>
            </w:pPr>
          </w:p>
        </w:tc>
        <w:tc>
          <w:tcPr>
            <w:tcW w:w="4680" w:type="dxa"/>
            <w:tcBorders>
              <w:top w:val="single" w:sz="4" w:space="0" w:color="auto"/>
              <w:left w:val="single" w:sz="4" w:space="0" w:color="auto"/>
              <w:bottom w:val="single" w:sz="4" w:space="0" w:color="auto"/>
              <w:right w:val="single" w:sz="4" w:space="0" w:color="auto"/>
            </w:tcBorders>
          </w:tcPr>
          <w:p w:rsidR="0049376A" w:rsidRPr="006F4407" w:rsidRDefault="0049376A" w:rsidP="006F4407">
            <w:pPr>
              <w:ind w:left="72"/>
              <w:rPr>
                <w:rFonts w:ascii="Arial" w:hAnsi="Arial" w:cs="Arial"/>
                <w:b/>
                <w:sz w:val="20"/>
                <w:szCs w:val="20"/>
              </w:rPr>
            </w:pPr>
            <w:r w:rsidRPr="006F4407">
              <w:rPr>
                <w:rFonts w:ascii="Arial" w:hAnsi="Arial" w:cs="Arial"/>
                <w:b/>
                <w:sz w:val="20"/>
                <w:szCs w:val="20"/>
              </w:rPr>
              <w:t>Assist in existing programs</w:t>
            </w:r>
          </w:p>
          <w:p w:rsidR="0049376A" w:rsidRPr="006F4407" w:rsidRDefault="0049376A" w:rsidP="00B61254">
            <w:pPr>
              <w:rPr>
                <w:rFonts w:ascii="Arial" w:hAnsi="Arial" w:cs="Arial"/>
                <w:sz w:val="20"/>
                <w:szCs w:val="20"/>
              </w:rPr>
            </w:pPr>
            <w:r w:rsidRPr="006F4407">
              <w:rPr>
                <w:rFonts w:ascii="Arial" w:hAnsi="Arial" w:cs="Arial"/>
                <w:b/>
                <w:sz w:val="20"/>
                <w:szCs w:val="20"/>
              </w:rPr>
              <w:t xml:space="preserve"> Coordinate a community activity</w:t>
            </w:r>
          </w:p>
        </w:tc>
      </w:tr>
      <w:tr w:rsidR="0049376A" w:rsidRPr="006F4407" w:rsidTr="006F4407">
        <w:tc>
          <w:tcPr>
            <w:tcW w:w="5040" w:type="dxa"/>
            <w:tcBorders>
              <w:top w:val="single" w:sz="4" w:space="0" w:color="auto"/>
              <w:left w:val="single" w:sz="4" w:space="0" w:color="auto"/>
              <w:bottom w:val="single" w:sz="4" w:space="0" w:color="auto"/>
              <w:right w:val="single" w:sz="4" w:space="0" w:color="auto"/>
            </w:tcBorders>
          </w:tcPr>
          <w:p w:rsidR="0049376A" w:rsidRPr="006F4407" w:rsidRDefault="0049376A" w:rsidP="00B61254">
            <w:pPr>
              <w:rPr>
                <w:rFonts w:ascii="Arial" w:hAnsi="Arial" w:cs="Arial"/>
                <w:sz w:val="20"/>
                <w:szCs w:val="20"/>
              </w:rPr>
            </w:pPr>
            <w:r w:rsidRPr="006F4407">
              <w:rPr>
                <w:rFonts w:ascii="Arial" w:hAnsi="Arial" w:cs="Arial"/>
                <w:b/>
                <w:bCs/>
                <w:sz w:val="20"/>
                <w:szCs w:val="20"/>
              </w:rPr>
              <w:t>Rotary International World Headquarters</w:t>
            </w:r>
            <w:r w:rsidRPr="006F4407">
              <w:rPr>
                <w:rFonts w:ascii="Arial" w:hAnsi="Arial" w:cs="Arial"/>
                <w:sz w:val="20"/>
                <w:szCs w:val="20"/>
              </w:rPr>
              <w:t xml:space="preserve"> </w:t>
            </w:r>
          </w:p>
          <w:p w:rsidR="0049376A" w:rsidRPr="006F4407" w:rsidRDefault="0049376A" w:rsidP="00B61254">
            <w:pPr>
              <w:rPr>
                <w:rFonts w:ascii="Arial" w:hAnsi="Arial" w:cs="Arial"/>
                <w:sz w:val="20"/>
                <w:szCs w:val="20"/>
              </w:rPr>
            </w:pPr>
            <w:smartTag w:uri="urn:schemas-microsoft-com:office:smarttags" w:element="Street">
              <w:smartTag w:uri="urn:schemas-microsoft-com:office:smarttags" w:element="address">
                <w:r w:rsidRPr="006F4407">
                  <w:rPr>
                    <w:rFonts w:ascii="Arial" w:hAnsi="Arial" w:cs="Arial"/>
                    <w:sz w:val="20"/>
                    <w:szCs w:val="20"/>
                  </w:rPr>
                  <w:t>1560 Sherman Avenue</w:t>
                </w:r>
              </w:smartTag>
            </w:smartTag>
            <w:r w:rsidRPr="006F4407">
              <w:rPr>
                <w:rFonts w:ascii="Arial" w:hAnsi="Arial" w:cs="Arial"/>
                <w:sz w:val="20"/>
                <w:szCs w:val="20"/>
              </w:rPr>
              <w:t xml:space="preserve">, </w:t>
            </w:r>
          </w:p>
          <w:p w:rsidR="0049376A" w:rsidRPr="006F4407" w:rsidRDefault="0049376A" w:rsidP="00B61254">
            <w:pPr>
              <w:rPr>
                <w:rFonts w:ascii="Arial" w:hAnsi="Arial" w:cs="Arial"/>
                <w:sz w:val="20"/>
                <w:szCs w:val="20"/>
              </w:rPr>
            </w:pPr>
            <w:smartTag w:uri="urn:schemas-microsoft-com:office:smarttags" w:element="place">
              <w:smartTag w:uri="urn:schemas-microsoft-com:office:smarttags" w:element="City">
                <w:r w:rsidRPr="006F4407">
                  <w:rPr>
                    <w:rFonts w:ascii="Arial" w:hAnsi="Arial" w:cs="Arial"/>
                    <w:sz w:val="20"/>
                    <w:szCs w:val="20"/>
                  </w:rPr>
                  <w:t>Evanston</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IL</w:t>
                </w:r>
              </w:smartTag>
              <w:r w:rsidRPr="006F4407">
                <w:rPr>
                  <w:rFonts w:ascii="Arial" w:hAnsi="Arial" w:cs="Arial"/>
                  <w:sz w:val="20"/>
                  <w:szCs w:val="20"/>
                </w:rPr>
                <w:t xml:space="preserve"> </w:t>
              </w:r>
              <w:smartTag w:uri="urn:schemas-microsoft-com:office:smarttags" w:element="PostalCode">
                <w:r w:rsidRPr="006F4407">
                  <w:rPr>
                    <w:rFonts w:ascii="Arial" w:hAnsi="Arial" w:cs="Arial"/>
                    <w:sz w:val="20"/>
                    <w:szCs w:val="20"/>
                  </w:rPr>
                  <w:t>60201</w:t>
                </w:r>
              </w:smartTag>
            </w:smartTag>
            <w:r w:rsidRPr="006F4407">
              <w:rPr>
                <w:rFonts w:ascii="Arial" w:hAnsi="Arial" w:cs="Arial"/>
                <w:sz w:val="20"/>
                <w:szCs w:val="20"/>
              </w:rPr>
              <w:t xml:space="preserve">                   phone 847.866.3000</w:t>
            </w:r>
          </w:p>
          <w:p w:rsidR="0049376A" w:rsidRPr="006F4407" w:rsidRDefault="0049376A" w:rsidP="00B61254">
            <w:pPr>
              <w:rPr>
                <w:rFonts w:ascii="Arial" w:hAnsi="Arial" w:cs="Arial"/>
                <w:b/>
                <w:sz w:val="20"/>
                <w:szCs w:val="20"/>
              </w:rPr>
            </w:pPr>
            <w:hyperlink r:id="rId36" w:history="1">
              <w:r w:rsidRPr="006F4407">
                <w:rPr>
                  <w:rStyle w:val="Hyperlink"/>
                  <w:rFonts w:ascii="Arial" w:hAnsi="Arial" w:cs="Arial"/>
                  <w:sz w:val="20"/>
                  <w:szCs w:val="20"/>
                </w:rPr>
                <w:t>http://www.rotary.org</w:t>
              </w:r>
            </w:hyperlink>
          </w:p>
          <w:p w:rsidR="0049376A" w:rsidRPr="006F4407" w:rsidRDefault="0049376A" w:rsidP="00B61254">
            <w:pPr>
              <w:rPr>
                <w:rFonts w:ascii="Arial" w:hAnsi="Arial" w:cs="Arial"/>
                <w:sz w:val="8"/>
                <w:szCs w:val="8"/>
              </w:rPr>
            </w:pPr>
          </w:p>
        </w:tc>
        <w:tc>
          <w:tcPr>
            <w:tcW w:w="4680" w:type="dxa"/>
            <w:tcBorders>
              <w:top w:val="single" w:sz="4" w:space="0" w:color="auto"/>
              <w:left w:val="single" w:sz="4" w:space="0" w:color="auto"/>
              <w:bottom w:val="single" w:sz="4" w:space="0" w:color="auto"/>
              <w:right w:val="single" w:sz="4" w:space="0" w:color="auto"/>
            </w:tcBorders>
          </w:tcPr>
          <w:p w:rsidR="0049376A" w:rsidRPr="006F4407" w:rsidRDefault="0049376A" w:rsidP="006F4407">
            <w:pPr>
              <w:ind w:left="72"/>
              <w:rPr>
                <w:rFonts w:ascii="Arial" w:hAnsi="Arial" w:cs="Arial"/>
                <w:b/>
                <w:sz w:val="20"/>
                <w:szCs w:val="20"/>
              </w:rPr>
            </w:pPr>
            <w:r w:rsidRPr="006F4407">
              <w:rPr>
                <w:rFonts w:ascii="Arial" w:hAnsi="Arial" w:cs="Arial"/>
                <w:b/>
                <w:sz w:val="20"/>
                <w:szCs w:val="20"/>
              </w:rPr>
              <w:t>Assist in existing programs</w:t>
            </w:r>
          </w:p>
          <w:p w:rsidR="0049376A" w:rsidRPr="006F4407" w:rsidRDefault="0049376A" w:rsidP="006F4407">
            <w:pPr>
              <w:ind w:left="72"/>
              <w:rPr>
                <w:rFonts w:ascii="Arial" w:hAnsi="Arial" w:cs="Arial"/>
                <w:b/>
                <w:sz w:val="20"/>
                <w:szCs w:val="20"/>
              </w:rPr>
            </w:pPr>
            <w:r w:rsidRPr="006F4407">
              <w:rPr>
                <w:rFonts w:ascii="Arial" w:hAnsi="Arial" w:cs="Arial"/>
                <w:b/>
                <w:sz w:val="20"/>
                <w:szCs w:val="20"/>
              </w:rPr>
              <w:t>Coordinate a community activity</w:t>
            </w:r>
          </w:p>
        </w:tc>
      </w:tr>
      <w:tr w:rsidR="0049376A" w:rsidRPr="006F4407" w:rsidTr="006F4407">
        <w:tc>
          <w:tcPr>
            <w:tcW w:w="5040" w:type="dxa"/>
            <w:tcBorders>
              <w:top w:val="single" w:sz="4" w:space="0" w:color="auto"/>
              <w:left w:val="single" w:sz="4" w:space="0" w:color="auto"/>
              <w:bottom w:val="single" w:sz="4" w:space="0" w:color="auto"/>
              <w:right w:val="single" w:sz="4" w:space="0" w:color="auto"/>
            </w:tcBorders>
          </w:tcPr>
          <w:p w:rsidR="0049376A" w:rsidRPr="006F4407" w:rsidRDefault="0049376A" w:rsidP="00B61254">
            <w:pPr>
              <w:rPr>
                <w:rFonts w:ascii="Arial" w:hAnsi="Arial" w:cs="Arial"/>
                <w:b/>
                <w:bCs/>
                <w:sz w:val="20"/>
                <w:szCs w:val="20"/>
              </w:rPr>
            </w:pPr>
            <w:r w:rsidRPr="006F4407">
              <w:rPr>
                <w:rFonts w:ascii="Arial" w:hAnsi="Arial" w:cs="Arial"/>
                <w:b/>
                <w:bCs/>
                <w:sz w:val="20"/>
                <w:szCs w:val="20"/>
              </w:rPr>
              <w:t>United Way</w:t>
            </w:r>
          </w:p>
          <w:p w:rsidR="0049376A" w:rsidRPr="006F4407" w:rsidRDefault="0049376A" w:rsidP="00B61254">
            <w:pPr>
              <w:rPr>
                <w:rFonts w:ascii="Arial" w:hAnsi="Arial" w:cs="Arial"/>
                <w:bCs/>
                <w:sz w:val="20"/>
                <w:szCs w:val="20"/>
              </w:rPr>
            </w:pPr>
            <w:r w:rsidRPr="006F4407">
              <w:rPr>
                <w:rFonts w:ascii="Arial" w:hAnsi="Arial" w:cs="Arial"/>
                <w:bCs/>
                <w:sz w:val="20"/>
                <w:szCs w:val="20"/>
              </w:rPr>
              <w:t xml:space="preserve">Lewis Mendoza-Volunteer Coordinator     </w:t>
            </w:r>
          </w:p>
          <w:p w:rsidR="0049376A" w:rsidRPr="006F4407" w:rsidRDefault="0049376A" w:rsidP="00B61254">
            <w:pPr>
              <w:rPr>
                <w:rFonts w:ascii="Arial" w:hAnsi="Arial" w:cs="Arial"/>
                <w:bCs/>
                <w:sz w:val="20"/>
                <w:szCs w:val="20"/>
              </w:rPr>
            </w:pPr>
            <w:r w:rsidRPr="006F4407">
              <w:rPr>
                <w:rFonts w:ascii="Arial" w:hAnsi="Arial" w:cs="Arial"/>
                <w:bCs/>
                <w:sz w:val="20"/>
                <w:szCs w:val="20"/>
              </w:rPr>
              <w:t xml:space="preserve">                                                  phone 206.461.3777</w:t>
            </w:r>
          </w:p>
          <w:p w:rsidR="0049376A" w:rsidRPr="006F4407" w:rsidRDefault="0049376A">
            <w:pPr>
              <w:rPr>
                <w:rFonts w:ascii="Arial" w:hAnsi="Arial" w:cs="Arial"/>
                <w:b/>
                <w:sz w:val="8"/>
                <w:szCs w:val="8"/>
              </w:rPr>
            </w:pPr>
          </w:p>
        </w:tc>
        <w:tc>
          <w:tcPr>
            <w:tcW w:w="4680" w:type="dxa"/>
            <w:tcBorders>
              <w:top w:val="single" w:sz="4" w:space="0" w:color="auto"/>
              <w:left w:val="single" w:sz="4" w:space="0" w:color="auto"/>
              <w:bottom w:val="single" w:sz="4" w:space="0" w:color="auto"/>
              <w:right w:val="single" w:sz="4" w:space="0" w:color="auto"/>
            </w:tcBorders>
          </w:tcPr>
          <w:p w:rsidR="0049376A" w:rsidRPr="006F4407" w:rsidRDefault="0049376A" w:rsidP="006F4407">
            <w:pPr>
              <w:ind w:left="72"/>
              <w:rPr>
                <w:rFonts w:ascii="Arial" w:hAnsi="Arial" w:cs="Arial"/>
                <w:sz w:val="20"/>
                <w:szCs w:val="20"/>
              </w:rPr>
            </w:pPr>
          </w:p>
        </w:tc>
      </w:tr>
    </w:tbl>
    <w:p w:rsidR="0049376A" w:rsidRPr="008C13B3" w:rsidRDefault="0049376A" w:rsidP="00B61254">
      <w:pPr>
        <w:ind w:right="-720"/>
        <w:rPr>
          <w:sz w:val="8"/>
          <w:szCs w:val="8"/>
        </w:rPr>
      </w:pPr>
    </w:p>
    <w:p w:rsidR="0049376A" w:rsidRDefault="0049376A" w:rsidP="00B61254">
      <w:pPr>
        <w:ind w:left="-360" w:firstLine="360"/>
        <w:outlineLvl w:val="0"/>
        <w:rPr>
          <w:rFonts w:ascii="Arial" w:hAnsi="Arial" w:cs="Arial"/>
          <w:b/>
        </w:rPr>
      </w:pPr>
      <w:r w:rsidRPr="00B25941">
        <w:rPr>
          <w:rFonts w:ascii="Arial" w:hAnsi="Arial" w:cs="Arial"/>
          <w:b/>
        </w:rPr>
        <w:t>Local Learning Sites:</w:t>
      </w:r>
    </w:p>
    <w:tbl>
      <w:tblPr>
        <w:tblW w:w="972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40"/>
        <w:gridCol w:w="4680"/>
      </w:tblGrid>
      <w:tr w:rsidR="0049376A" w:rsidRPr="006F4407" w:rsidTr="006F4407">
        <w:tc>
          <w:tcPr>
            <w:tcW w:w="5040" w:type="dxa"/>
            <w:tcBorders>
              <w:top w:val="single" w:sz="4" w:space="0" w:color="auto"/>
              <w:left w:val="single" w:sz="4" w:space="0" w:color="auto"/>
              <w:bottom w:val="single" w:sz="4" w:space="0" w:color="auto"/>
              <w:right w:val="single" w:sz="4" w:space="0" w:color="auto"/>
            </w:tcBorders>
          </w:tcPr>
          <w:p w:rsidR="0049376A" w:rsidRPr="006F4407" w:rsidRDefault="0049376A" w:rsidP="00B61254">
            <w:pPr>
              <w:rPr>
                <w:rFonts w:ascii="Arial" w:hAnsi="Arial" w:cs="Arial"/>
                <w:b/>
                <w:bCs/>
                <w:sz w:val="20"/>
                <w:szCs w:val="20"/>
              </w:rPr>
            </w:pPr>
            <w:r w:rsidRPr="006F4407">
              <w:rPr>
                <w:rFonts w:ascii="Arial" w:hAnsi="Arial" w:cs="Arial"/>
                <w:b/>
                <w:bCs/>
                <w:sz w:val="20"/>
                <w:szCs w:val="20"/>
              </w:rPr>
              <w:t>Auburn Food Bank</w:t>
            </w:r>
          </w:p>
          <w:p w:rsidR="0049376A" w:rsidRPr="006F4407" w:rsidRDefault="0049376A" w:rsidP="00B61254">
            <w:pPr>
              <w:rPr>
                <w:rFonts w:ascii="Arial" w:hAnsi="Arial" w:cs="Arial"/>
                <w:bCs/>
                <w:sz w:val="20"/>
                <w:szCs w:val="20"/>
              </w:rPr>
            </w:pPr>
            <w:r w:rsidRPr="006F4407">
              <w:rPr>
                <w:rFonts w:ascii="Arial" w:hAnsi="Arial" w:cs="Arial"/>
                <w:bCs/>
                <w:sz w:val="20"/>
                <w:szCs w:val="20"/>
              </w:rPr>
              <w:t>Kayla Sargent- Volunteer Director</w:t>
            </w:r>
          </w:p>
          <w:p w:rsidR="0049376A" w:rsidRPr="006F4407" w:rsidRDefault="0049376A" w:rsidP="00B61254">
            <w:pPr>
              <w:rPr>
                <w:rFonts w:ascii="Arial" w:hAnsi="Arial" w:cs="Arial"/>
                <w:bCs/>
                <w:sz w:val="20"/>
                <w:szCs w:val="20"/>
              </w:rPr>
            </w:pPr>
            <w:smartTag w:uri="urn:schemas-microsoft-com:office:smarttags" w:element="place">
              <w:smartTag w:uri="urn:schemas-microsoft-com:office:smarttags" w:element="City">
                <w:r w:rsidRPr="006F4407">
                  <w:rPr>
                    <w:rFonts w:ascii="Arial" w:hAnsi="Arial" w:cs="Arial"/>
                    <w:bCs/>
                    <w:sz w:val="20"/>
                    <w:szCs w:val="20"/>
                  </w:rPr>
                  <w:t>Auburn</w:t>
                </w:r>
              </w:smartTag>
              <w:r w:rsidRPr="006F4407">
                <w:rPr>
                  <w:rFonts w:ascii="Arial" w:hAnsi="Arial" w:cs="Arial"/>
                  <w:bCs/>
                  <w:sz w:val="20"/>
                  <w:szCs w:val="20"/>
                </w:rPr>
                <w:t xml:space="preserve">, </w:t>
              </w:r>
              <w:smartTag w:uri="urn:schemas-microsoft-com:office:smarttags" w:element="State">
                <w:r w:rsidRPr="006F4407">
                  <w:rPr>
                    <w:rFonts w:ascii="Arial" w:hAnsi="Arial" w:cs="Arial"/>
                    <w:bCs/>
                    <w:sz w:val="20"/>
                    <w:szCs w:val="20"/>
                  </w:rPr>
                  <w:t>WA</w:t>
                </w:r>
              </w:smartTag>
            </w:smartTag>
            <w:r w:rsidRPr="006F4407">
              <w:rPr>
                <w:rFonts w:ascii="Arial" w:hAnsi="Arial" w:cs="Arial"/>
                <w:bCs/>
                <w:sz w:val="20"/>
                <w:szCs w:val="20"/>
              </w:rPr>
              <w:t>. 98092                  phone 253.804.5696</w:t>
            </w:r>
          </w:p>
          <w:p w:rsidR="0049376A" w:rsidRPr="006F4407" w:rsidRDefault="0049376A" w:rsidP="00B61254">
            <w:pPr>
              <w:rPr>
                <w:rFonts w:ascii="Arial" w:hAnsi="Arial" w:cs="Arial"/>
                <w:bCs/>
                <w:sz w:val="20"/>
                <w:szCs w:val="20"/>
              </w:rPr>
            </w:pPr>
            <w:hyperlink r:id="rId37" w:history="1">
              <w:r w:rsidRPr="006F4407">
                <w:rPr>
                  <w:rStyle w:val="Hyperlink"/>
                  <w:rFonts w:ascii="Arial" w:hAnsi="Arial" w:cs="Arial"/>
                  <w:bCs/>
                  <w:sz w:val="20"/>
                  <w:szCs w:val="20"/>
                </w:rPr>
                <w:t>kaylaS@TheAuburnFoodBank.org</w:t>
              </w:r>
            </w:hyperlink>
            <w:r w:rsidRPr="006F4407">
              <w:rPr>
                <w:rFonts w:ascii="Arial" w:hAnsi="Arial" w:cs="Arial"/>
                <w:bCs/>
                <w:sz w:val="20"/>
                <w:szCs w:val="20"/>
              </w:rPr>
              <w:t xml:space="preserve"> </w:t>
            </w:r>
          </w:p>
          <w:p w:rsidR="0049376A" w:rsidRPr="006F4407" w:rsidRDefault="0049376A" w:rsidP="00B61254">
            <w:pPr>
              <w:rPr>
                <w:rFonts w:ascii="Arial" w:hAnsi="Arial" w:cs="Arial"/>
                <w:bCs/>
                <w:sz w:val="8"/>
                <w:szCs w:val="8"/>
              </w:rPr>
            </w:pPr>
            <w:r w:rsidRPr="006F4407">
              <w:rPr>
                <w:rFonts w:ascii="Arial" w:hAnsi="Arial" w:cs="Arial"/>
                <w:bCs/>
                <w:sz w:val="20"/>
                <w:szCs w:val="20"/>
              </w:rPr>
              <w:t xml:space="preserve">                                      </w:t>
            </w:r>
          </w:p>
        </w:tc>
        <w:tc>
          <w:tcPr>
            <w:tcW w:w="4680" w:type="dxa"/>
            <w:tcBorders>
              <w:top w:val="single" w:sz="4" w:space="0" w:color="auto"/>
              <w:left w:val="single" w:sz="4" w:space="0" w:color="auto"/>
              <w:bottom w:val="single" w:sz="4" w:space="0" w:color="auto"/>
              <w:right w:val="single" w:sz="4" w:space="0" w:color="auto"/>
            </w:tcBorders>
          </w:tcPr>
          <w:p w:rsidR="0049376A" w:rsidRPr="006F4407" w:rsidRDefault="0049376A" w:rsidP="00B61254">
            <w:pPr>
              <w:rPr>
                <w:rFonts w:ascii="Arial" w:hAnsi="Arial" w:cs="Arial"/>
                <w:b/>
                <w:bCs/>
                <w:sz w:val="20"/>
                <w:szCs w:val="20"/>
              </w:rPr>
            </w:pPr>
            <w:r w:rsidRPr="006F4407">
              <w:rPr>
                <w:rFonts w:ascii="Arial" w:hAnsi="Arial" w:cs="Arial"/>
                <w:b/>
                <w:bCs/>
                <w:sz w:val="20"/>
                <w:szCs w:val="20"/>
              </w:rPr>
              <w:t>Starting Something</w:t>
            </w:r>
          </w:p>
        </w:tc>
      </w:tr>
      <w:tr w:rsidR="0049376A" w:rsidRPr="006F4407" w:rsidTr="006F4407">
        <w:tc>
          <w:tcPr>
            <w:tcW w:w="5040" w:type="dxa"/>
            <w:tcBorders>
              <w:top w:val="single" w:sz="4" w:space="0" w:color="auto"/>
              <w:left w:val="single" w:sz="4" w:space="0" w:color="auto"/>
              <w:bottom w:val="single" w:sz="4" w:space="0" w:color="auto"/>
              <w:right w:val="single" w:sz="4" w:space="0" w:color="auto"/>
            </w:tcBorders>
          </w:tcPr>
          <w:p w:rsidR="0049376A" w:rsidRPr="006F4407" w:rsidRDefault="0049376A">
            <w:pPr>
              <w:rPr>
                <w:rFonts w:ascii="Arial" w:hAnsi="Arial" w:cs="Arial"/>
                <w:b/>
                <w:bCs/>
                <w:sz w:val="20"/>
                <w:szCs w:val="20"/>
              </w:rPr>
            </w:pPr>
            <w:r w:rsidRPr="006F4407">
              <w:rPr>
                <w:rFonts w:ascii="Arial" w:hAnsi="Arial" w:cs="Arial"/>
                <w:b/>
                <w:bCs/>
                <w:sz w:val="20"/>
                <w:szCs w:val="20"/>
              </w:rPr>
              <w:t>Neighborhood House</w:t>
            </w:r>
          </w:p>
          <w:p w:rsidR="0049376A" w:rsidRPr="006F4407" w:rsidRDefault="0049376A">
            <w:pPr>
              <w:rPr>
                <w:rFonts w:ascii="Arial" w:hAnsi="Arial" w:cs="Arial"/>
                <w:bCs/>
                <w:sz w:val="20"/>
                <w:szCs w:val="20"/>
              </w:rPr>
            </w:pPr>
            <w:r w:rsidRPr="006F4407">
              <w:rPr>
                <w:rFonts w:ascii="Arial" w:hAnsi="Arial" w:cs="Arial"/>
                <w:bCs/>
                <w:sz w:val="20"/>
                <w:szCs w:val="20"/>
              </w:rPr>
              <w:t>Terrah J Goeden- Director</w:t>
            </w:r>
          </w:p>
          <w:p w:rsidR="0049376A" w:rsidRPr="006F4407" w:rsidRDefault="0049376A">
            <w:pPr>
              <w:rPr>
                <w:rFonts w:ascii="Arial" w:hAnsi="Arial" w:cs="Arial"/>
                <w:sz w:val="20"/>
                <w:szCs w:val="20"/>
              </w:rPr>
            </w:pPr>
            <w:smartTag w:uri="urn:schemas-microsoft-com:office:smarttags" w:element="address">
              <w:r w:rsidRPr="006F4407">
                <w:rPr>
                  <w:rFonts w:ascii="Arial" w:hAnsi="Arial" w:cs="Arial"/>
                  <w:sz w:val="20"/>
                  <w:szCs w:val="20"/>
                </w:rPr>
                <w:t>1723 K St. NE</w:t>
              </w:r>
            </w:smartTag>
          </w:p>
          <w:p w:rsidR="0049376A" w:rsidRPr="006F4407" w:rsidRDefault="0049376A">
            <w:pPr>
              <w:rPr>
                <w:rFonts w:ascii="Arial" w:hAnsi="Arial" w:cs="Arial"/>
                <w:sz w:val="20"/>
                <w:szCs w:val="20"/>
              </w:rPr>
            </w:pPr>
            <w:smartTag w:uri="urn:schemas-microsoft-com:office:smarttags" w:element="place">
              <w:smartTag w:uri="urn:schemas-microsoft-com:office:smarttags" w:element="City">
                <w:r w:rsidRPr="006F4407">
                  <w:rPr>
                    <w:rFonts w:ascii="Arial" w:hAnsi="Arial" w:cs="Arial"/>
                    <w:sz w:val="20"/>
                    <w:szCs w:val="20"/>
                  </w:rPr>
                  <w:t>Auburn</w:t>
                </w:r>
              </w:smartTag>
              <w:r w:rsidRPr="006F4407">
                <w:rPr>
                  <w:rFonts w:ascii="Arial" w:hAnsi="Arial" w:cs="Arial"/>
                  <w:sz w:val="20"/>
                  <w:szCs w:val="20"/>
                </w:rPr>
                <w:t xml:space="preserve">, </w:t>
              </w:r>
              <w:smartTag w:uri="urn:schemas-microsoft-com:office:smarttags" w:element="State">
                <w:r w:rsidRPr="006F4407">
                  <w:rPr>
                    <w:rFonts w:ascii="Arial" w:hAnsi="Arial" w:cs="Arial"/>
                    <w:sz w:val="20"/>
                    <w:szCs w:val="20"/>
                  </w:rPr>
                  <w:t>WA</w:t>
                </w:r>
              </w:smartTag>
            </w:smartTag>
            <w:r w:rsidRPr="006F4407">
              <w:rPr>
                <w:rFonts w:ascii="Arial" w:hAnsi="Arial" w:cs="Arial"/>
                <w:sz w:val="20"/>
                <w:szCs w:val="20"/>
              </w:rPr>
              <w:t xml:space="preserve">                              phone </w:t>
            </w:r>
            <w:r w:rsidRPr="006F4407">
              <w:rPr>
                <w:rFonts w:ascii="Arial" w:hAnsi="Arial" w:cs="Arial"/>
                <w:bCs/>
                <w:sz w:val="20"/>
                <w:szCs w:val="20"/>
              </w:rPr>
              <w:t>253-833-1168</w:t>
            </w:r>
          </w:p>
          <w:p w:rsidR="0049376A" w:rsidRPr="006F4407" w:rsidRDefault="0049376A">
            <w:pPr>
              <w:rPr>
                <w:rFonts w:ascii="Arial" w:hAnsi="Arial" w:cs="Arial"/>
                <w:sz w:val="8"/>
                <w:szCs w:val="8"/>
              </w:rPr>
            </w:pPr>
            <w:r w:rsidRPr="006F4407">
              <w:rPr>
                <w:rFonts w:ascii="Arial" w:hAnsi="Arial" w:cs="Arial"/>
                <w:sz w:val="8"/>
                <w:szCs w:val="8"/>
              </w:rPr>
              <w:t xml:space="preserve">                             </w:t>
            </w:r>
            <w:r w:rsidRPr="006F4407">
              <w:rPr>
                <w:rFonts w:ascii="Arial" w:hAnsi="Arial" w:cs="Arial"/>
                <w:vanish/>
                <w:sz w:val="8"/>
                <w:szCs w:val="8"/>
              </w:rPr>
              <w:t>phone</w:t>
            </w:r>
          </w:p>
        </w:tc>
        <w:tc>
          <w:tcPr>
            <w:tcW w:w="4680" w:type="dxa"/>
            <w:tcBorders>
              <w:top w:val="single" w:sz="4" w:space="0" w:color="auto"/>
              <w:left w:val="single" w:sz="4" w:space="0" w:color="auto"/>
              <w:bottom w:val="single" w:sz="4" w:space="0" w:color="auto"/>
              <w:right w:val="single" w:sz="4" w:space="0" w:color="auto"/>
            </w:tcBorders>
          </w:tcPr>
          <w:p w:rsidR="0049376A" w:rsidRPr="006F4407" w:rsidRDefault="0049376A">
            <w:pPr>
              <w:rPr>
                <w:rFonts w:ascii="Arial" w:hAnsi="Arial" w:cs="Arial"/>
                <w:b/>
                <w:sz w:val="20"/>
                <w:szCs w:val="20"/>
              </w:rPr>
            </w:pPr>
            <w:r w:rsidRPr="006F4407">
              <w:rPr>
                <w:rFonts w:ascii="Arial" w:hAnsi="Arial" w:cs="Arial"/>
                <w:b/>
                <w:sz w:val="20"/>
                <w:szCs w:val="20"/>
              </w:rPr>
              <w:t>Tutoring</w:t>
            </w:r>
          </w:p>
        </w:tc>
      </w:tr>
      <w:tr w:rsidR="0049376A" w:rsidRPr="006F4407" w:rsidTr="006F4407">
        <w:tc>
          <w:tcPr>
            <w:tcW w:w="5040" w:type="dxa"/>
            <w:tcBorders>
              <w:top w:val="single" w:sz="4" w:space="0" w:color="auto"/>
              <w:left w:val="single" w:sz="4" w:space="0" w:color="auto"/>
              <w:bottom w:val="single" w:sz="4" w:space="0" w:color="auto"/>
              <w:right w:val="single" w:sz="4" w:space="0" w:color="auto"/>
            </w:tcBorders>
          </w:tcPr>
          <w:p w:rsidR="0049376A" w:rsidRPr="006F4407" w:rsidRDefault="0049376A">
            <w:pPr>
              <w:rPr>
                <w:rFonts w:ascii="Arial" w:hAnsi="Arial" w:cs="Arial"/>
                <w:b/>
                <w:bCs/>
                <w:sz w:val="20"/>
                <w:szCs w:val="20"/>
              </w:rPr>
            </w:pPr>
            <w:r w:rsidRPr="006F4407">
              <w:rPr>
                <w:rFonts w:ascii="Arial" w:hAnsi="Arial" w:cs="Arial"/>
                <w:b/>
                <w:bCs/>
                <w:sz w:val="20"/>
                <w:szCs w:val="20"/>
              </w:rPr>
              <w:t>King Aquatic Club</w:t>
            </w:r>
          </w:p>
          <w:p w:rsidR="0049376A" w:rsidRPr="006F4407" w:rsidRDefault="0049376A">
            <w:pPr>
              <w:rPr>
                <w:rFonts w:ascii="Arial" w:hAnsi="Arial" w:cs="Arial"/>
                <w:bCs/>
                <w:sz w:val="20"/>
                <w:szCs w:val="20"/>
              </w:rPr>
            </w:pPr>
            <w:r w:rsidRPr="006F4407">
              <w:rPr>
                <w:rFonts w:ascii="Arial" w:hAnsi="Arial" w:cs="Arial"/>
                <w:bCs/>
                <w:sz w:val="20"/>
                <w:szCs w:val="20"/>
              </w:rPr>
              <w:t>Julia Hanson</w:t>
            </w:r>
          </w:p>
          <w:p w:rsidR="0049376A" w:rsidRPr="006F4407" w:rsidRDefault="0049376A">
            <w:pPr>
              <w:rPr>
                <w:rFonts w:ascii="Arial" w:hAnsi="Arial" w:cs="Arial"/>
                <w:bCs/>
                <w:sz w:val="20"/>
                <w:szCs w:val="20"/>
              </w:rPr>
            </w:pPr>
            <w:smartTag w:uri="urn:schemas-microsoft-com:office:smarttags" w:element="place">
              <w:smartTag w:uri="urn:schemas-microsoft-com:office:smarttags" w:element="City">
                <w:r w:rsidRPr="006F4407">
                  <w:rPr>
                    <w:rFonts w:ascii="Arial" w:hAnsi="Arial" w:cs="Arial"/>
                    <w:bCs/>
                    <w:sz w:val="20"/>
                    <w:szCs w:val="20"/>
                  </w:rPr>
                  <w:t>Puyallup</w:t>
                </w:r>
              </w:smartTag>
              <w:r w:rsidRPr="006F4407">
                <w:rPr>
                  <w:rFonts w:ascii="Arial" w:hAnsi="Arial" w:cs="Arial"/>
                  <w:bCs/>
                  <w:sz w:val="20"/>
                  <w:szCs w:val="20"/>
                </w:rPr>
                <w:t xml:space="preserve"> , </w:t>
              </w:r>
              <w:smartTag w:uri="urn:schemas-microsoft-com:office:smarttags" w:element="State">
                <w:r w:rsidRPr="006F4407">
                  <w:rPr>
                    <w:rFonts w:ascii="Arial" w:hAnsi="Arial" w:cs="Arial"/>
                    <w:bCs/>
                    <w:sz w:val="20"/>
                    <w:szCs w:val="20"/>
                  </w:rPr>
                  <w:t>WA</w:t>
                </w:r>
              </w:smartTag>
            </w:smartTag>
            <w:r w:rsidRPr="006F4407">
              <w:rPr>
                <w:rFonts w:ascii="Arial" w:hAnsi="Arial" w:cs="Arial"/>
                <w:bCs/>
                <w:sz w:val="20"/>
                <w:szCs w:val="20"/>
              </w:rPr>
              <w:t xml:space="preserve">                          phone 253.770.1431</w:t>
            </w:r>
          </w:p>
          <w:p w:rsidR="0049376A" w:rsidRPr="006F4407" w:rsidRDefault="0049376A">
            <w:pPr>
              <w:rPr>
                <w:rFonts w:ascii="Arial" w:hAnsi="Arial" w:cs="Arial"/>
                <w:bCs/>
                <w:sz w:val="8"/>
                <w:szCs w:val="8"/>
              </w:rPr>
            </w:pPr>
          </w:p>
        </w:tc>
        <w:tc>
          <w:tcPr>
            <w:tcW w:w="4680" w:type="dxa"/>
            <w:tcBorders>
              <w:top w:val="single" w:sz="4" w:space="0" w:color="auto"/>
              <w:left w:val="single" w:sz="4" w:space="0" w:color="auto"/>
              <w:bottom w:val="single" w:sz="4" w:space="0" w:color="auto"/>
              <w:right w:val="single" w:sz="4" w:space="0" w:color="auto"/>
            </w:tcBorders>
          </w:tcPr>
          <w:p w:rsidR="0049376A" w:rsidRPr="006F4407" w:rsidRDefault="0049376A">
            <w:pPr>
              <w:rPr>
                <w:rFonts w:ascii="Arial" w:hAnsi="Arial" w:cs="Arial"/>
                <w:b/>
                <w:sz w:val="20"/>
                <w:szCs w:val="20"/>
              </w:rPr>
            </w:pPr>
            <w:r w:rsidRPr="006F4407">
              <w:rPr>
                <w:rFonts w:ascii="Arial" w:hAnsi="Arial" w:cs="Arial"/>
                <w:b/>
                <w:sz w:val="20"/>
                <w:szCs w:val="20"/>
              </w:rPr>
              <w:t>Swimming timers</w:t>
            </w:r>
          </w:p>
        </w:tc>
      </w:tr>
      <w:tr w:rsidR="0049376A" w:rsidRPr="006F4407" w:rsidTr="006F4407">
        <w:tc>
          <w:tcPr>
            <w:tcW w:w="5040" w:type="dxa"/>
            <w:tcBorders>
              <w:top w:val="single" w:sz="4" w:space="0" w:color="auto"/>
              <w:left w:val="single" w:sz="4" w:space="0" w:color="auto"/>
              <w:bottom w:val="single" w:sz="4" w:space="0" w:color="auto"/>
              <w:right w:val="single" w:sz="4" w:space="0" w:color="auto"/>
            </w:tcBorders>
          </w:tcPr>
          <w:p w:rsidR="0049376A" w:rsidRPr="006F4407" w:rsidRDefault="0049376A">
            <w:pPr>
              <w:rPr>
                <w:rFonts w:ascii="Arial" w:hAnsi="Arial" w:cs="Arial"/>
                <w:b/>
                <w:bCs/>
                <w:sz w:val="20"/>
                <w:szCs w:val="20"/>
              </w:rPr>
            </w:pPr>
            <w:r w:rsidRPr="006F4407">
              <w:rPr>
                <w:rFonts w:ascii="Arial" w:hAnsi="Arial" w:cs="Arial"/>
                <w:b/>
                <w:bCs/>
                <w:sz w:val="20"/>
                <w:szCs w:val="20"/>
              </w:rPr>
              <w:t>Children’s Home Society</w:t>
            </w:r>
          </w:p>
          <w:p w:rsidR="0049376A" w:rsidRPr="006F4407" w:rsidRDefault="0049376A">
            <w:pPr>
              <w:rPr>
                <w:rFonts w:ascii="Arial" w:hAnsi="Arial" w:cs="Arial"/>
                <w:bCs/>
                <w:sz w:val="20"/>
                <w:szCs w:val="20"/>
              </w:rPr>
            </w:pPr>
            <w:r w:rsidRPr="006F4407">
              <w:rPr>
                <w:rFonts w:ascii="Arial" w:hAnsi="Arial" w:cs="Arial"/>
                <w:bCs/>
                <w:sz w:val="20"/>
                <w:szCs w:val="20"/>
              </w:rPr>
              <w:t>Wendy Price</w:t>
            </w:r>
          </w:p>
          <w:p w:rsidR="0049376A" w:rsidRPr="006F4407" w:rsidRDefault="0049376A">
            <w:pPr>
              <w:rPr>
                <w:rFonts w:ascii="Arial" w:hAnsi="Arial" w:cs="Arial"/>
                <w:bCs/>
                <w:sz w:val="20"/>
                <w:szCs w:val="20"/>
              </w:rPr>
            </w:pPr>
            <w:hyperlink r:id="rId38" w:history="1">
              <w:r w:rsidRPr="006F4407">
                <w:rPr>
                  <w:rStyle w:val="Hyperlink"/>
                  <w:rFonts w:ascii="Arial" w:hAnsi="Arial" w:cs="Arial"/>
                  <w:bCs/>
                  <w:sz w:val="20"/>
                  <w:szCs w:val="20"/>
                </w:rPr>
                <w:t>wendyp@chs-wa.org</w:t>
              </w:r>
            </w:hyperlink>
            <w:r w:rsidRPr="006F4407">
              <w:rPr>
                <w:rFonts w:ascii="Arial" w:hAnsi="Arial" w:cs="Arial"/>
                <w:bCs/>
                <w:sz w:val="20"/>
                <w:szCs w:val="20"/>
              </w:rPr>
              <w:t xml:space="preserve">      phone 253.854.0070 ext. 167</w:t>
            </w:r>
          </w:p>
          <w:p w:rsidR="0049376A" w:rsidRPr="006F4407" w:rsidRDefault="0049376A">
            <w:pPr>
              <w:rPr>
                <w:rFonts w:ascii="Arial" w:hAnsi="Arial" w:cs="Arial"/>
                <w:bCs/>
                <w:sz w:val="8"/>
                <w:szCs w:val="8"/>
              </w:rPr>
            </w:pPr>
          </w:p>
        </w:tc>
        <w:tc>
          <w:tcPr>
            <w:tcW w:w="4680" w:type="dxa"/>
            <w:tcBorders>
              <w:top w:val="single" w:sz="4" w:space="0" w:color="auto"/>
              <w:left w:val="single" w:sz="4" w:space="0" w:color="auto"/>
              <w:bottom w:val="single" w:sz="4" w:space="0" w:color="auto"/>
              <w:right w:val="single" w:sz="4" w:space="0" w:color="auto"/>
            </w:tcBorders>
          </w:tcPr>
          <w:p w:rsidR="0049376A" w:rsidRPr="006F4407" w:rsidRDefault="0049376A">
            <w:pPr>
              <w:rPr>
                <w:rFonts w:ascii="Arial" w:hAnsi="Arial" w:cs="Arial"/>
                <w:b/>
                <w:sz w:val="20"/>
                <w:szCs w:val="20"/>
              </w:rPr>
            </w:pPr>
            <w:r w:rsidRPr="006F4407">
              <w:rPr>
                <w:rFonts w:ascii="Arial" w:hAnsi="Arial" w:cs="Arial"/>
                <w:b/>
                <w:sz w:val="20"/>
                <w:szCs w:val="20"/>
              </w:rPr>
              <w:t>Volunteer with children</w:t>
            </w:r>
          </w:p>
        </w:tc>
      </w:tr>
      <w:tr w:rsidR="0049376A" w:rsidRPr="006F4407" w:rsidTr="006F4407">
        <w:tc>
          <w:tcPr>
            <w:tcW w:w="5040" w:type="dxa"/>
            <w:tcBorders>
              <w:top w:val="single" w:sz="4" w:space="0" w:color="auto"/>
              <w:left w:val="single" w:sz="4" w:space="0" w:color="auto"/>
              <w:bottom w:val="single" w:sz="4" w:space="0" w:color="auto"/>
              <w:right w:val="single" w:sz="4" w:space="0" w:color="auto"/>
            </w:tcBorders>
          </w:tcPr>
          <w:p w:rsidR="0049376A" w:rsidRPr="006F4407" w:rsidRDefault="0049376A" w:rsidP="00B61254">
            <w:pPr>
              <w:rPr>
                <w:rFonts w:ascii="Arial" w:hAnsi="Arial" w:cs="Arial"/>
                <w:b/>
                <w:bCs/>
                <w:sz w:val="20"/>
                <w:szCs w:val="20"/>
              </w:rPr>
            </w:pPr>
            <w:smartTag w:uri="urn:schemas-microsoft-com:office:smarttags" w:element="City">
              <w:smartTag w:uri="urn:schemas-microsoft-com:office:smarttags" w:element="place">
                <w:r w:rsidRPr="006F4407">
                  <w:rPr>
                    <w:rFonts w:ascii="Arial" w:hAnsi="Arial" w:cs="Arial"/>
                    <w:b/>
                    <w:bCs/>
                    <w:sz w:val="20"/>
                    <w:szCs w:val="20"/>
                  </w:rPr>
                  <w:t>Auburn</w:t>
                </w:r>
              </w:smartTag>
            </w:smartTag>
            <w:r w:rsidRPr="006F4407">
              <w:rPr>
                <w:rFonts w:ascii="Arial" w:hAnsi="Arial" w:cs="Arial"/>
                <w:b/>
                <w:bCs/>
                <w:sz w:val="20"/>
                <w:szCs w:val="20"/>
              </w:rPr>
              <w:t>’s Clean Sweep</w:t>
            </w:r>
          </w:p>
          <w:p w:rsidR="0049376A" w:rsidRPr="006F4407" w:rsidRDefault="0049376A" w:rsidP="00B61254">
            <w:pPr>
              <w:rPr>
                <w:rFonts w:ascii="Arial" w:hAnsi="Arial" w:cs="Arial"/>
                <w:bCs/>
                <w:sz w:val="20"/>
                <w:szCs w:val="20"/>
              </w:rPr>
            </w:pPr>
            <w:r w:rsidRPr="006F4407">
              <w:rPr>
                <w:rFonts w:ascii="Arial" w:hAnsi="Arial" w:cs="Arial"/>
                <w:bCs/>
                <w:sz w:val="20"/>
                <w:szCs w:val="20"/>
              </w:rPr>
              <w:t>Julie Brewer</w:t>
            </w:r>
          </w:p>
          <w:p w:rsidR="0049376A" w:rsidRPr="006F4407" w:rsidRDefault="0049376A">
            <w:pPr>
              <w:rPr>
                <w:rFonts w:ascii="Arial" w:hAnsi="Arial" w:cs="Arial"/>
                <w:bCs/>
                <w:sz w:val="20"/>
                <w:szCs w:val="20"/>
              </w:rPr>
            </w:pPr>
            <w:hyperlink r:id="rId39" w:history="1">
              <w:r w:rsidRPr="006F4407">
                <w:rPr>
                  <w:rStyle w:val="Hyperlink"/>
                  <w:rFonts w:ascii="Arial" w:hAnsi="Arial" w:cs="Arial"/>
                  <w:bCs/>
                  <w:sz w:val="20"/>
                  <w:szCs w:val="20"/>
                </w:rPr>
                <w:t>jbrewer@auburn.wa.gov</w:t>
              </w:r>
            </w:hyperlink>
            <w:r w:rsidRPr="006F4407">
              <w:rPr>
                <w:rFonts w:ascii="Arial" w:hAnsi="Arial" w:cs="Arial"/>
                <w:bCs/>
                <w:sz w:val="20"/>
                <w:szCs w:val="20"/>
              </w:rPr>
              <w:t xml:space="preserve">          phone 253.804.5042</w:t>
            </w:r>
          </w:p>
          <w:p w:rsidR="0049376A" w:rsidRPr="006F4407" w:rsidRDefault="0049376A">
            <w:pPr>
              <w:rPr>
                <w:rFonts w:ascii="Arial" w:hAnsi="Arial" w:cs="Arial"/>
                <w:bCs/>
                <w:sz w:val="8"/>
                <w:szCs w:val="8"/>
              </w:rPr>
            </w:pPr>
          </w:p>
        </w:tc>
        <w:tc>
          <w:tcPr>
            <w:tcW w:w="4680" w:type="dxa"/>
            <w:tcBorders>
              <w:top w:val="single" w:sz="4" w:space="0" w:color="auto"/>
              <w:left w:val="single" w:sz="4" w:space="0" w:color="auto"/>
              <w:bottom w:val="single" w:sz="4" w:space="0" w:color="auto"/>
              <w:right w:val="single" w:sz="4" w:space="0" w:color="auto"/>
            </w:tcBorders>
          </w:tcPr>
          <w:p w:rsidR="0049376A" w:rsidRPr="006F4407" w:rsidRDefault="0049376A" w:rsidP="00B61254">
            <w:pPr>
              <w:rPr>
                <w:rFonts w:ascii="Arial" w:hAnsi="Arial" w:cs="Arial"/>
                <w:b/>
                <w:sz w:val="20"/>
                <w:szCs w:val="20"/>
              </w:rPr>
            </w:pPr>
            <w:r w:rsidRPr="006F4407">
              <w:rPr>
                <w:rFonts w:ascii="Arial" w:hAnsi="Arial" w:cs="Arial"/>
                <w:b/>
                <w:sz w:val="20"/>
                <w:szCs w:val="20"/>
              </w:rPr>
              <w:t>Volunteer hours</w:t>
            </w:r>
          </w:p>
          <w:p w:rsidR="0049376A" w:rsidRPr="006F4407" w:rsidRDefault="0049376A">
            <w:pPr>
              <w:rPr>
                <w:rFonts w:ascii="Arial" w:hAnsi="Arial" w:cs="Arial"/>
                <w:b/>
                <w:sz w:val="20"/>
                <w:szCs w:val="20"/>
              </w:rPr>
            </w:pPr>
          </w:p>
        </w:tc>
      </w:tr>
      <w:tr w:rsidR="0049376A" w:rsidRPr="006F4407" w:rsidTr="006F4407">
        <w:tc>
          <w:tcPr>
            <w:tcW w:w="5040" w:type="dxa"/>
            <w:tcBorders>
              <w:top w:val="single" w:sz="4" w:space="0" w:color="auto"/>
              <w:left w:val="single" w:sz="4" w:space="0" w:color="auto"/>
              <w:bottom w:val="single" w:sz="4" w:space="0" w:color="auto"/>
              <w:right w:val="single" w:sz="4" w:space="0" w:color="auto"/>
            </w:tcBorders>
          </w:tcPr>
          <w:p w:rsidR="0049376A" w:rsidRPr="006F4407" w:rsidRDefault="0049376A">
            <w:pPr>
              <w:rPr>
                <w:rFonts w:ascii="Arial" w:hAnsi="Arial" w:cs="Arial"/>
                <w:b/>
                <w:bCs/>
                <w:sz w:val="20"/>
                <w:szCs w:val="20"/>
              </w:rPr>
            </w:pPr>
            <w:r w:rsidRPr="006F4407">
              <w:rPr>
                <w:rFonts w:ascii="Arial" w:hAnsi="Arial" w:cs="Arial"/>
                <w:b/>
                <w:bCs/>
                <w:sz w:val="20"/>
                <w:szCs w:val="20"/>
              </w:rPr>
              <w:t xml:space="preserve">City of </w:t>
            </w:r>
            <w:smartTag w:uri="urn:schemas-microsoft-com:office:smarttags" w:element="City">
              <w:smartTag w:uri="urn:schemas-microsoft-com:office:smarttags" w:element="place">
                <w:r w:rsidRPr="006F4407">
                  <w:rPr>
                    <w:rFonts w:ascii="Arial" w:hAnsi="Arial" w:cs="Arial"/>
                    <w:b/>
                    <w:bCs/>
                    <w:sz w:val="20"/>
                    <w:szCs w:val="20"/>
                  </w:rPr>
                  <w:t>Pacific</w:t>
                </w:r>
              </w:smartTag>
            </w:smartTag>
          </w:p>
          <w:p w:rsidR="0049376A" w:rsidRPr="006F4407" w:rsidRDefault="0049376A">
            <w:pPr>
              <w:rPr>
                <w:rFonts w:ascii="Arial" w:hAnsi="Arial" w:cs="Arial"/>
                <w:bCs/>
                <w:sz w:val="20"/>
                <w:szCs w:val="20"/>
              </w:rPr>
            </w:pPr>
            <w:r w:rsidRPr="006F4407">
              <w:rPr>
                <w:rFonts w:ascii="Arial" w:hAnsi="Arial" w:cs="Arial"/>
                <w:bCs/>
                <w:sz w:val="20"/>
                <w:szCs w:val="20"/>
              </w:rPr>
              <w:t>Leanne Guier</w:t>
            </w:r>
          </w:p>
          <w:p w:rsidR="0049376A" w:rsidRPr="006F4407" w:rsidRDefault="0049376A" w:rsidP="00B61254">
            <w:pPr>
              <w:rPr>
                <w:rFonts w:ascii="Arial" w:hAnsi="Arial" w:cs="Arial"/>
                <w:bCs/>
                <w:sz w:val="20"/>
                <w:szCs w:val="20"/>
              </w:rPr>
            </w:pPr>
            <w:hyperlink r:id="rId40" w:history="1">
              <w:r w:rsidRPr="006F4407">
                <w:rPr>
                  <w:rStyle w:val="Hyperlink"/>
                  <w:rFonts w:ascii="Arial" w:hAnsi="Arial" w:cs="Arial"/>
                  <w:bCs/>
                  <w:sz w:val="20"/>
                  <w:szCs w:val="20"/>
                </w:rPr>
                <w:t>fitterqueen@msn.com</w:t>
              </w:r>
            </w:hyperlink>
            <w:r w:rsidRPr="006F4407">
              <w:rPr>
                <w:rFonts w:ascii="Arial" w:hAnsi="Arial" w:cs="Arial"/>
                <w:bCs/>
                <w:sz w:val="20"/>
                <w:szCs w:val="20"/>
              </w:rPr>
              <w:t xml:space="preserve">              phone 253.288.0960</w:t>
            </w:r>
          </w:p>
          <w:p w:rsidR="0049376A" w:rsidRPr="006F4407" w:rsidRDefault="0049376A" w:rsidP="00B61254">
            <w:pPr>
              <w:rPr>
                <w:rFonts w:ascii="Arial" w:hAnsi="Arial" w:cs="Arial"/>
                <w:bCs/>
                <w:sz w:val="8"/>
                <w:szCs w:val="8"/>
              </w:rPr>
            </w:pPr>
          </w:p>
        </w:tc>
        <w:tc>
          <w:tcPr>
            <w:tcW w:w="4680" w:type="dxa"/>
            <w:tcBorders>
              <w:top w:val="single" w:sz="4" w:space="0" w:color="auto"/>
              <w:left w:val="single" w:sz="4" w:space="0" w:color="auto"/>
              <w:bottom w:val="single" w:sz="4" w:space="0" w:color="auto"/>
              <w:right w:val="single" w:sz="4" w:space="0" w:color="auto"/>
            </w:tcBorders>
          </w:tcPr>
          <w:p w:rsidR="0049376A" w:rsidRPr="006F4407" w:rsidRDefault="0049376A">
            <w:pPr>
              <w:rPr>
                <w:rFonts w:ascii="Arial" w:hAnsi="Arial" w:cs="Arial"/>
                <w:b/>
                <w:sz w:val="20"/>
                <w:szCs w:val="20"/>
              </w:rPr>
            </w:pPr>
            <w:r w:rsidRPr="006F4407">
              <w:rPr>
                <w:rFonts w:ascii="Arial" w:hAnsi="Arial" w:cs="Arial"/>
                <w:b/>
                <w:sz w:val="20"/>
                <w:szCs w:val="20"/>
              </w:rPr>
              <w:t>Volunteer hours</w:t>
            </w:r>
          </w:p>
        </w:tc>
      </w:tr>
    </w:tbl>
    <w:p w:rsidR="0049376A" w:rsidRDefault="0049376A" w:rsidP="00B61254">
      <w:pPr>
        <w:ind w:right="-720"/>
        <w:jc w:val="center"/>
        <w:rPr>
          <w:rFonts w:ascii="Arial" w:hAnsi="Arial" w:cs="Arial"/>
          <w:b/>
          <w:sz w:val="72"/>
          <w:szCs w:val="72"/>
        </w:rPr>
      </w:pPr>
    </w:p>
    <w:p w:rsidR="0049376A" w:rsidRDefault="0049376A" w:rsidP="00B61254">
      <w:pPr>
        <w:ind w:right="-720"/>
        <w:jc w:val="center"/>
        <w:rPr>
          <w:rFonts w:ascii="Arial" w:hAnsi="Arial" w:cs="Arial"/>
          <w:b/>
        </w:rPr>
      </w:pPr>
    </w:p>
    <w:p w:rsidR="0049376A" w:rsidRDefault="0049376A" w:rsidP="00B61254">
      <w:pPr>
        <w:ind w:right="-720"/>
        <w:jc w:val="center"/>
        <w:rPr>
          <w:rFonts w:ascii="Arial" w:hAnsi="Arial" w:cs="Arial"/>
          <w:b/>
        </w:rPr>
      </w:pPr>
    </w:p>
    <w:p w:rsidR="0049376A" w:rsidRDefault="0049376A" w:rsidP="00B61254">
      <w:pPr>
        <w:ind w:right="-720"/>
        <w:jc w:val="center"/>
        <w:rPr>
          <w:rFonts w:ascii="Arial" w:hAnsi="Arial" w:cs="Arial"/>
          <w:b/>
        </w:rPr>
      </w:pPr>
    </w:p>
    <w:p w:rsidR="0049376A" w:rsidRDefault="0049376A" w:rsidP="00B61254">
      <w:pPr>
        <w:ind w:right="-720"/>
        <w:jc w:val="center"/>
        <w:rPr>
          <w:rFonts w:ascii="Arial" w:hAnsi="Arial" w:cs="Arial"/>
          <w:b/>
        </w:rPr>
      </w:pPr>
    </w:p>
    <w:p w:rsidR="0049376A" w:rsidRDefault="0049376A" w:rsidP="00B61254">
      <w:pPr>
        <w:ind w:right="-720"/>
        <w:jc w:val="center"/>
        <w:rPr>
          <w:rFonts w:ascii="Arial" w:hAnsi="Arial" w:cs="Arial"/>
          <w:b/>
        </w:rPr>
      </w:pPr>
    </w:p>
    <w:p w:rsidR="0049376A" w:rsidRDefault="0049376A" w:rsidP="00B61254">
      <w:pPr>
        <w:ind w:right="-720"/>
        <w:jc w:val="center"/>
        <w:rPr>
          <w:rFonts w:ascii="Arial" w:hAnsi="Arial" w:cs="Arial"/>
          <w:b/>
        </w:rPr>
      </w:pPr>
    </w:p>
    <w:p w:rsidR="0049376A" w:rsidRDefault="0049376A" w:rsidP="00B61254">
      <w:pPr>
        <w:ind w:right="-720"/>
        <w:jc w:val="center"/>
        <w:rPr>
          <w:rFonts w:ascii="Arial" w:hAnsi="Arial" w:cs="Arial"/>
          <w:b/>
        </w:rPr>
      </w:pPr>
    </w:p>
    <w:p w:rsidR="0049376A" w:rsidRDefault="0049376A" w:rsidP="00B61254">
      <w:pPr>
        <w:ind w:right="-720"/>
        <w:jc w:val="center"/>
        <w:rPr>
          <w:rFonts w:ascii="Arial" w:hAnsi="Arial" w:cs="Arial"/>
          <w:b/>
        </w:rPr>
      </w:pPr>
    </w:p>
    <w:p w:rsidR="0049376A" w:rsidRDefault="0049376A" w:rsidP="00B61254">
      <w:pPr>
        <w:ind w:right="-720"/>
        <w:jc w:val="center"/>
        <w:rPr>
          <w:rFonts w:ascii="Arial" w:hAnsi="Arial" w:cs="Arial"/>
          <w:b/>
        </w:rPr>
      </w:pPr>
    </w:p>
    <w:p w:rsidR="0049376A" w:rsidRDefault="0049376A" w:rsidP="00B61254">
      <w:pPr>
        <w:ind w:right="-720"/>
        <w:rPr>
          <w:rFonts w:ascii="Arial" w:hAnsi="Arial" w:cs="Arial"/>
          <w:b/>
        </w:rPr>
      </w:pPr>
    </w:p>
    <w:p w:rsidR="006F0C74" w:rsidRPr="00CD530A" w:rsidRDefault="006F0C74" w:rsidP="00CD530A"/>
    <w:sectPr w:rsidR="006F0C74" w:rsidRPr="00CD530A" w:rsidSect="0087573B">
      <w:pgSz w:w="12240" w:h="15840" w:code="1"/>
      <w:pgMar w:top="360" w:right="60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BookmanOldStyle,Italic">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iner Hand ITC">
    <w:panose1 w:val="03070502030502020203"/>
    <w:charset w:val="00"/>
    <w:family w:val="script"/>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BookmanOldStyle">
    <w:panose1 w:val="00000000000000000000"/>
    <w:charset w:val="00"/>
    <w:family w:val="roman"/>
    <w:notTrueType/>
    <w:pitch w:val="default"/>
    <w:sig w:usb0="00000003" w:usb1="00000000" w:usb2="00000000" w:usb3="00000000" w:csb0="00000001" w:csb1="00000000"/>
  </w:font>
  <w:font w:name="BookmanOldStyle,Bold">
    <w:panose1 w:val="00000000000000000000"/>
    <w:charset w:val="00"/>
    <w:family w:val="roman"/>
    <w:notTrueType/>
    <w:pitch w:val="default"/>
    <w:sig w:usb0="00000003" w:usb1="00000000" w:usb2="00000000" w:usb3="00000000" w:csb0="00000001" w:csb1="00000000"/>
  </w:font>
  <w:font w:name="VinerHandITC">
    <w:panose1 w:val="00000000000000000000"/>
    <w:charset w:val="00"/>
    <w:family w:val="script"/>
    <w:notTrueType/>
    <w:pitch w:val="default"/>
    <w:sig w:usb0="00000003" w:usb1="00000000" w:usb2="00000000" w:usb3="00000000" w:csb0="00000001" w:csb1="00000000"/>
  </w:font>
  <w:font w:name="SCHOOLBOY">
    <w:altName w:val="Courier New"/>
    <w:charset w:val="00"/>
    <w:family w:val="auto"/>
    <w:pitch w:val="variable"/>
    <w:sig w:usb0="00000003" w:usb1="00000000" w:usb2="00000000" w:usb3="00000000" w:csb0="00000001" w:csb1="00000000"/>
  </w:font>
  <w:font w:name="BookmanOldStyle,BoldItalic">
    <w:panose1 w:val="00000000000000000000"/>
    <w:charset w:val="00"/>
    <w:family w:val="roman"/>
    <w:notTrueType/>
    <w:pitch w:val="default"/>
    <w:sig w:usb0="00000003" w:usb1="00000000" w:usb2="00000000" w:usb3="00000000" w:csb0="00000001" w:csb1="00000000"/>
  </w:font>
  <w:font w:name="TimesNewRoman,Bold">
    <w:panose1 w:val="00000000000000000000"/>
    <w:charset w:val="00"/>
    <w:family w:val="roman"/>
    <w:notTrueType/>
    <w:pitch w:val="default"/>
    <w:sig w:usb0="00000003" w:usb1="00000000" w:usb2="00000000" w:usb3="00000000" w:csb0="00000001" w:csb1="00000000"/>
  </w:font>
  <w:font w:name="TimesNewRoman">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TimesNewRoman,BoldItalic">
    <w:panose1 w:val="00000000000000000000"/>
    <w:charset w:val="00"/>
    <w:family w:val="roman"/>
    <w:notTrueType/>
    <w:pitch w:val="default"/>
    <w:sig w:usb0="00000003" w:usb1="00000000" w:usb2="00000000" w:usb3="00000000" w:csb0="00000001" w:csb1="00000000"/>
  </w:font>
  <w:font w:name="BENJAMIN">
    <w:altName w:val="Courier New"/>
    <w:charset w:val="00"/>
    <w:family w:val="auto"/>
    <w:pitch w:val="variable"/>
    <w:sig w:usb0="00000083" w:usb1="00000000" w:usb2="00000000" w:usb3="00000000" w:csb0="00000009" w:csb1="00000000"/>
  </w:font>
  <w:font w:name="SnellBT">
    <w:panose1 w:val="00000000000000000000"/>
    <w:charset w:val="00"/>
    <w:family w:val="auto"/>
    <w:notTrueType/>
    <w:pitch w:val="default"/>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Wide Latin">
    <w:panose1 w:val="020A0A07050505020404"/>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E05A28"/>
    <w:multiLevelType w:val="hybridMultilevel"/>
    <w:tmpl w:val="016CED2E"/>
    <w:lvl w:ilvl="0" w:tplc="90DCB4F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523028"/>
    <w:multiLevelType w:val="hybridMultilevel"/>
    <w:tmpl w:val="434ABCCA"/>
    <w:lvl w:ilvl="0" w:tplc="DBDC0478">
      <w:numFmt w:val="bullet"/>
      <w:lvlText w:val=""/>
      <w:lvlJc w:val="left"/>
      <w:pPr>
        <w:tabs>
          <w:tab w:val="num" w:pos="1080"/>
        </w:tabs>
        <w:ind w:left="1080" w:hanging="360"/>
      </w:pPr>
      <w:rPr>
        <w:rFonts w:ascii="Symbol" w:eastAsia="Times New Roman" w:hAnsi="Symbol" w:cs="Times New Roman" w:hint="default"/>
      </w:rPr>
    </w:lvl>
    <w:lvl w:ilvl="1" w:tplc="90DCB4F6">
      <w:start w:val="1"/>
      <w:numFmt w:val="bullet"/>
      <w:lvlText w:val=""/>
      <w:lvlJc w:val="left"/>
      <w:pPr>
        <w:tabs>
          <w:tab w:val="num" w:pos="1800"/>
        </w:tabs>
        <w:ind w:left="1800" w:hanging="360"/>
      </w:pPr>
      <w:rPr>
        <w:rFonts w:ascii="Symbol" w:hAnsi="Symbol"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nsid w:val="0E980B0D"/>
    <w:multiLevelType w:val="hybridMultilevel"/>
    <w:tmpl w:val="2984F98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F2D736D"/>
    <w:multiLevelType w:val="hybridMultilevel"/>
    <w:tmpl w:val="B84485EE"/>
    <w:lvl w:ilvl="0" w:tplc="90DCB4F6">
      <w:start w:val="1"/>
      <w:numFmt w:val="bullet"/>
      <w:lvlText w:val=""/>
      <w:lvlJc w:val="left"/>
      <w:pPr>
        <w:tabs>
          <w:tab w:val="num" w:pos="1260"/>
        </w:tabs>
        <w:ind w:left="1260" w:hanging="360"/>
      </w:pPr>
      <w:rPr>
        <w:rFonts w:ascii="Symbol" w:hAnsi="Symbol" w:hint="default"/>
      </w:rPr>
    </w:lvl>
    <w:lvl w:ilvl="1" w:tplc="04090003" w:tentative="1">
      <w:start w:val="1"/>
      <w:numFmt w:val="bullet"/>
      <w:lvlText w:val="o"/>
      <w:lvlJc w:val="left"/>
      <w:pPr>
        <w:tabs>
          <w:tab w:val="num" w:pos="1980"/>
        </w:tabs>
        <w:ind w:left="1980" w:hanging="360"/>
      </w:pPr>
      <w:rPr>
        <w:rFonts w:ascii="Courier New" w:hAnsi="Courier New" w:cs="Courier New"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4">
    <w:nsid w:val="133D4632"/>
    <w:multiLevelType w:val="hybridMultilevel"/>
    <w:tmpl w:val="5A54BE58"/>
    <w:lvl w:ilvl="0" w:tplc="04090003">
      <w:start w:val="1"/>
      <w:numFmt w:val="bullet"/>
      <w:lvlText w:val="o"/>
      <w:lvlJc w:val="left"/>
      <w:pPr>
        <w:tabs>
          <w:tab w:val="num" w:pos="1260"/>
        </w:tabs>
        <w:ind w:left="1260" w:hanging="360"/>
      </w:pPr>
      <w:rPr>
        <w:rFonts w:ascii="Courier New" w:hAnsi="Courier New" w:cs="Courier New" w:hint="default"/>
      </w:rPr>
    </w:lvl>
    <w:lvl w:ilvl="1" w:tplc="04090003" w:tentative="1">
      <w:start w:val="1"/>
      <w:numFmt w:val="bullet"/>
      <w:lvlText w:val="o"/>
      <w:lvlJc w:val="left"/>
      <w:pPr>
        <w:tabs>
          <w:tab w:val="num" w:pos="1980"/>
        </w:tabs>
        <w:ind w:left="1980" w:hanging="360"/>
      </w:pPr>
      <w:rPr>
        <w:rFonts w:ascii="Courier New" w:hAnsi="Courier New" w:cs="Courier New"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5">
    <w:nsid w:val="15576449"/>
    <w:multiLevelType w:val="hybridMultilevel"/>
    <w:tmpl w:val="1054B05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6655004"/>
    <w:multiLevelType w:val="hybridMultilevel"/>
    <w:tmpl w:val="9A02DDBC"/>
    <w:lvl w:ilvl="0" w:tplc="08F273BC">
      <w:start w:val="1"/>
      <w:numFmt w:val="bullet"/>
      <w:lvlText w:val=""/>
      <w:lvlJc w:val="left"/>
      <w:pPr>
        <w:tabs>
          <w:tab w:val="num" w:pos="360"/>
        </w:tabs>
        <w:ind w:left="360" w:hanging="360"/>
      </w:pPr>
      <w:rPr>
        <w:rFonts w:ascii="Symbol" w:hAnsi="Symbol" w:hint="default"/>
        <w:sz w:val="24"/>
        <w:szCs w:val="24"/>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
    <w:nsid w:val="17DE58FC"/>
    <w:multiLevelType w:val="hybridMultilevel"/>
    <w:tmpl w:val="2682A51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
    <w:nsid w:val="1D592693"/>
    <w:multiLevelType w:val="hybridMultilevel"/>
    <w:tmpl w:val="F31298FC"/>
    <w:lvl w:ilvl="0" w:tplc="90DCB4F6">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
    <w:nsid w:val="21823D17"/>
    <w:multiLevelType w:val="hybridMultilevel"/>
    <w:tmpl w:val="BA725EFA"/>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25957008"/>
    <w:multiLevelType w:val="hybridMultilevel"/>
    <w:tmpl w:val="9C0624BA"/>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1">
    <w:nsid w:val="28FA4107"/>
    <w:multiLevelType w:val="hybridMultilevel"/>
    <w:tmpl w:val="0C66FB08"/>
    <w:lvl w:ilvl="0" w:tplc="04090001">
      <w:numFmt w:val="bullet"/>
      <w:lvlText w:val=""/>
      <w:lvlJc w:val="left"/>
      <w:pPr>
        <w:tabs>
          <w:tab w:val="num" w:pos="720"/>
        </w:tabs>
        <w:ind w:left="720" w:hanging="360"/>
      </w:pPr>
      <w:rPr>
        <w:rFonts w:ascii="Symbol" w:eastAsia="Times New Roma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2A2B6120"/>
    <w:multiLevelType w:val="hybridMultilevel"/>
    <w:tmpl w:val="AD3EC0B6"/>
    <w:lvl w:ilvl="0" w:tplc="04090003">
      <w:start w:val="1"/>
      <w:numFmt w:val="bullet"/>
      <w:lvlText w:val="o"/>
      <w:lvlJc w:val="left"/>
      <w:pPr>
        <w:tabs>
          <w:tab w:val="num" w:pos="3600"/>
        </w:tabs>
        <w:ind w:left="3600" w:hanging="360"/>
      </w:pPr>
      <w:rPr>
        <w:rFonts w:ascii="Courier New" w:hAnsi="Courier New" w:cs="Courier New" w:hint="default"/>
      </w:rPr>
    </w:lvl>
    <w:lvl w:ilvl="1" w:tplc="04090003" w:tentative="1">
      <w:start w:val="1"/>
      <w:numFmt w:val="bullet"/>
      <w:lvlText w:val="o"/>
      <w:lvlJc w:val="left"/>
      <w:pPr>
        <w:tabs>
          <w:tab w:val="num" w:pos="4320"/>
        </w:tabs>
        <w:ind w:left="4320" w:hanging="360"/>
      </w:pPr>
      <w:rPr>
        <w:rFonts w:ascii="Courier New" w:hAnsi="Courier New" w:cs="Courier New" w:hint="default"/>
      </w:rPr>
    </w:lvl>
    <w:lvl w:ilvl="2" w:tplc="04090005" w:tentative="1">
      <w:start w:val="1"/>
      <w:numFmt w:val="bullet"/>
      <w:lvlText w:val=""/>
      <w:lvlJc w:val="left"/>
      <w:pPr>
        <w:tabs>
          <w:tab w:val="num" w:pos="5040"/>
        </w:tabs>
        <w:ind w:left="5040" w:hanging="360"/>
      </w:pPr>
      <w:rPr>
        <w:rFonts w:ascii="Wingdings" w:hAnsi="Wingdings" w:hint="default"/>
      </w:rPr>
    </w:lvl>
    <w:lvl w:ilvl="3" w:tplc="04090001" w:tentative="1">
      <w:start w:val="1"/>
      <w:numFmt w:val="bullet"/>
      <w:lvlText w:val=""/>
      <w:lvlJc w:val="left"/>
      <w:pPr>
        <w:tabs>
          <w:tab w:val="num" w:pos="5760"/>
        </w:tabs>
        <w:ind w:left="5760" w:hanging="360"/>
      </w:pPr>
      <w:rPr>
        <w:rFonts w:ascii="Symbol" w:hAnsi="Symbol" w:hint="default"/>
      </w:rPr>
    </w:lvl>
    <w:lvl w:ilvl="4" w:tplc="04090003" w:tentative="1">
      <w:start w:val="1"/>
      <w:numFmt w:val="bullet"/>
      <w:lvlText w:val="o"/>
      <w:lvlJc w:val="left"/>
      <w:pPr>
        <w:tabs>
          <w:tab w:val="num" w:pos="6480"/>
        </w:tabs>
        <w:ind w:left="6480" w:hanging="360"/>
      </w:pPr>
      <w:rPr>
        <w:rFonts w:ascii="Courier New" w:hAnsi="Courier New" w:cs="Courier New" w:hint="default"/>
      </w:rPr>
    </w:lvl>
    <w:lvl w:ilvl="5" w:tplc="04090005" w:tentative="1">
      <w:start w:val="1"/>
      <w:numFmt w:val="bullet"/>
      <w:lvlText w:val=""/>
      <w:lvlJc w:val="left"/>
      <w:pPr>
        <w:tabs>
          <w:tab w:val="num" w:pos="7200"/>
        </w:tabs>
        <w:ind w:left="7200" w:hanging="360"/>
      </w:pPr>
      <w:rPr>
        <w:rFonts w:ascii="Wingdings" w:hAnsi="Wingdings" w:hint="default"/>
      </w:rPr>
    </w:lvl>
    <w:lvl w:ilvl="6" w:tplc="04090001" w:tentative="1">
      <w:start w:val="1"/>
      <w:numFmt w:val="bullet"/>
      <w:lvlText w:val=""/>
      <w:lvlJc w:val="left"/>
      <w:pPr>
        <w:tabs>
          <w:tab w:val="num" w:pos="7920"/>
        </w:tabs>
        <w:ind w:left="7920" w:hanging="360"/>
      </w:pPr>
      <w:rPr>
        <w:rFonts w:ascii="Symbol" w:hAnsi="Symbol" w:hint="default"/>
      </w:rPr>
    </w:lvl>
    <w:lvl w:ilvl="7" w:tplc="04090003" w:tentative="1">
      <w:start w:val="1"/>
      <w:numFmt w:val="bullet"/>
      <w:lvlText w:val="o"/>
      <w:lvlJc w:val="left"/>
      <w:pPr>
        <w:tabs>
          <w:tab w:val="num" w:pos="8640"/>
        </w:tabs>
        <w:ind w:left="8640" w:hanging="360"/>
      </w:pPr>
      <w:rPr>
        <w:rFonts w:ascii="Courier New" w:hAnsi="Courier New" w:cs="Courier New" w:hint="default"/>
      </w:rPr>
    </w:lvl>
    <w:lvl w:ilvl="8" w:tplc="04090005" w:tentative="1">
      <w:start w:val="1"/>
      <w:numFmt w:val="bullet"/>
      <w:lvlText w:val=""/>
      <w:lvlJc w:val="left"/>
      <w:pPr>
        <w:tabs>
          <w:tab w:val="num" w:pos="9360"/>
        </w:tabs>
        <w:ind w:left="9360" w:hanging="360"/>
      </w:pPr>
      <w:rPr>
        <w:rFonts w:ascii="Wingdings" w:hAnsi="Wingdings" w:hint="default"/>
      </w:rPr>
    </w:lvl>
  </w:abstractNum>
  <w:abstractNum w:abstractNumId="13">
    <w:nsid w:val="2CD94C75"/>
    <w:multiLevelType w:val="hybridMultilevel"/>
    <w:tmpl w:val="00F291B6"/>
    <w:lvl w:ilvl="0" w:tplc="04090001">
      <w:start w:val="1"/>
      <w:numFmt w:val="bullet"/>
      <w:lvlText w:val=""/>
      <w:lvlJc w:val="left"/>
      <w:pPr>
        <w:tabs>
          <w:tab w:val="num" w:pos="1260"/>
        </w:tabs>
        <w:ind w:left="1260" w:hanging="360"/>
      </w:pPr>
      <w:rPr>
        <w:rFonts w:ascii="Symbol" w:hAnsi="Symbol" w:hint="default"/>
      </w:rPr>
    </w:lvl>
    <w:lvl w:ilvl="1" w:tplc="90DCB4F6">
      <w:start w:val="1"/>
      <w:numFmt w:val="bullet"/>
      <w:lvlText w:val=""/>
      <w:lvlJc w:val="left"/>
      <w:pPr>
        <w:tabs>
          <w:tab w:val="num" w:pos="1980"/>
        </w:tabs>
        <w:ind w:left="1980" w:hanging="360"/>
      </w:pPr>
      <w:rPr>
        <w:rFonts w:ascii="Symbol" w:hAnsi="Symbol"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14">
    <w:nsid w:val="30B70AE3"/>
    <w:multiLevelType w:val="hybridMultilevel"/>
    <w:tmpl w:val="C778B89E"/>
    <w:lvl w:ilvl="0" w:tplc="04090003">
      <w:start w:val="1"/>
      <w:numFmt w:val="bullet"/>
      <w:lvlText w:val="o"/>
      <w:lvlJc w:val="left"/>
      <w:pPr>
        <w:tabs>
          <w:tab w:val="num" w:pos="1092"/>
        </w:tabs>
        <w:ind w:left="1092" w:hanging="360"/>
      </w:pPr>
      <w:rPr>
        <w:rFonts w:ascii="Courier New" w:hAnsi="Courier New" w:cs="Courier New" w:hint="default"/>
      </w:rPr>
    </w:lvl>
    <w:lvl w:ilvl="1" w:tplc="04090003" w:tentative="1">
      <w:start w:val="1"/>
      <w:numFmt w:val="bullet"/>
      <w:lvlText w:val="o"/>
      <w:lvlJc w:val="left"/>
      <w:pPr>
        <w:tabs>
          <w:tab w:val="num" w:pos="1812"/>
        </w:tabs>
        <w:ind w:left="1812" w:hanging="360"/>
      </w:pPr>
      <w:rPr>
        <w:rFonts w:ascii="Courier New" w:hAnsi="Courier New" w:cs="Courier New" w:hint="default"/>
      </w:rPr>
    </w:lvl>
    <w:lvl w:ilvl="2" w:tplc="04090005" w:tentative="1">
      <w:start w:val="1"/>
      <w:numFmt w:val="bullet"/>
      <w:lvlText w:val=""/>
      <w:lvlJc w:val="left"/>
      <w:pPr>
        <w:tabs>
          <w:tab w:val="num" w:pos="2532"/>
        </w:tabs>
        <w:ind w:left="2532" w:hanging="360"/>
      </w:pPr>
      <w:rPr>
        <w:rFonts w:ascii="Wingdings" w:hAnsi="Wingdings" w:hint="default"/>
      </w:rPr>
    </w:lvl>
    <w:lvl w:ilvl="3" w:tplc="04090001" w:tentative="1">
      <w:start w:val="1"/>
      <w:numFmt w:val="bullet"/>
      <w:lvlText w:val=""/>
      <w:lvlJc w:val="left"/>
      <w:pPr>
        <w:tabs>
          <w:tab w:val="num" w:pos="3252"/>
        </w:tabs>
        <w:ind w:left="3252" w:hanging="360"/>
      </w:pPr>
      <w:rPr>
        <w:rFonts w:ascii="Symbol" w:hAnsi="Symbol" w:hint="default"/>
      </w:rPr>
    </w:lvl>
    <w:lvl w:ilvl="4" w:tplc="04090003" w:tentative="1">
      <w:start w:val="1"/>
      <w:numFmt w:val="bullet"/>
      <w:lvlText w:val="o"/>
      <w:lvlJc w:val="left"/>
      <w:pPr>
        <w:tabs>
          <w:tab w:val="num" w:pos="3972"/>
        </w:tabs>
        <w:ind w:left="3972" w:hanging="360"/>
      </w:pPr>
      <w:rPr>
        <w:rFonts w:ascii="Courier New" w:hAnsi="Courier New" w:cs="Courier New" w:hint="default"/>
      </w:rPr>
    </w:lvl>
    <w:lvl w:ilvl="5" w:tplc="04090005" w:tentative="1">
      <w:start w:val="1"/>
      <w:numFmt w:val="bullet"/>
      <w:lvlText w:val=""/>
      <w:lvlJc w:val="left"/>
      <w:pPr>
        <w:tabs>
          <w:tab w:val="num" w:pos="4692"/>
        </w:tabs>
        <w:ind w:left="4692" w:hanging="360"/>
      </w:pPr>
      <w:rPr>
        <w:rFonts w:ascii="Wingdings" w:hAnsi="Wingdings" w:hint="default"/>
      </w:rPr>
    </w:lvl>
    <w:lvl w:ilvl="6" w:tplc="04090001" w:tentative="1">
      <w:start w:val="1"/>
      <w:numFmt w:val="bullet"/>
      <w:lvlText w:val=""/>
      <w:lvlJc w:val="left"/>
      <w:pPr>
        <w:tabs>
          <w:tab w:val="num" w:pos="5412"/>
        </w:tabs>
        <w:ind w:left="5412" w:hanging="360"/>
      </w:pPr>
      <w:rPr>
        <w:rFonts w:ascii="Symbol" w:hAnsi="Symbol" w:hint="default"/>
      </w:rPr>
    </w:lvl>
    <w:lvl w:ilvl="7" w:tplc="04090003" w:tentative="1">
      <w:start w:val="1"/>
      <w:numFmt w:val="bullet"/>
      <w:lvlText w:val="o"/>
      <w:lvlJc w:val="left"/>
      <w:pPr>
        <w:tabs>
          <w:tab w:val="num" w:pos="6132"/>
        </w:tabs>
        <w:ind w:left="6132" w:hanging="360"/>
      </w:pPr>
      <w:rPr>
        <w:rFonts w:ascii="Courier New" w:hAnsi="Courier New" w:cs="Courier New" w:hint="default"/>
      </w:rPr>
    </w:lvl>
    <w:lvl w:ilvl="8" w:tplc="04090005" w:tentative="1">
      <w:start w:val="1"/>
      <w:numFmt w:val="bullet"/>
      <w:lvlText w:val=""/>
      <w:lvlJc w:val="left"/>
      <w:pPr>
        <w:tabs>
          <w:tab w:val="num" w:pos="6852"/>
        </w:tabs>
        <w:ind w:left="6852" w:hanging="360"/>
      </w:pPr>
      <w:rPr>
        <w:rFonts w:ascii="Wingdings" w:hAnsi="Wingdings" w:hint="default"/>
      </w:rPr>
    </w:lvl>
  </w:abstractNum>
  <w:abstractNum w:abstractNumId="15">
    <w:nsid w:val="316C262B"/>
    <w:multiLevelType w:val="hybridMultilevel"/>
    <w:tmpl w:val="B4E42C2A"/>
    <w:lvl w:ilvl="0" w:tplc="5872658E">
      <w:start w:val="1"/>
      <w:numFmt w:val="bullet"/>
      <w:lvlText w:val=""/>
      <w:lvlJc w:val="left"/>
      <w:pPr>
        <w:tabs>
          <w:tab w:val="num" w:pos="720"/>
        </w:tabs>
        <w:ind w:left="720" w:hanging="360"/>
      </w:pPr>
      <w:rPr>
        <w:rFonts w:ascii="Wingdings" w:hAnsi="Wingdings" w:hint="default"/>
      </w:rPr>
    </w:lvl>
    <w:lvl w:ilvl="1" w:tplc="5872658E">
      <w:start w:val="1"/>
      <w:numFmt w:val="bullet"/>
      <w:lvlText w:val=""/>
      <w:lvlJc w:val="left"/>
      <w:pPr>
        <w:tabs>
          <w:tab w:val="num" w:pos="1440"/>
        </w:tabs>
        <w:ind w:left="1440" w:hanging="360"/>
      </w:pPr>
      <w:rPr>
        <w:rFonts w:ascii="Wingdings" w:hAnsi="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317167EB"/>
    <w:multiLevelType w:val="hybridMultilevel"/>
    <w:tmpl w:val="0106A434"/>
    <w:lvl w:ilvl="0" w:tplc="0409000D">
      <w:start w:val="1"/>
      <w:numFmt w:val="bullet"/>
      <w:lvlText w:val=""/>
      <w:lvlJc w:val="left"/>
      <w:pPr>
        <w:ind w:left="2520" w:hanging="360"/>
      </w:pPr>
      <w:rPr>
        <w:rFonts w:ascii="Wingdings" w:hAnsi="Wingdings" w:hint="default"/>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7">
    <w:nsid w:val="35FC4E9E"/>
    <w:multiLevelType w:val="hybridMultilevel"/>
    <w:tmpl w:val="92426F6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391D4489"/>
    <w:multiLevelType w:val="hybridMultilevel"/>
    <w:tmpl w:val="F05482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3FD51528"/>
    <w:multiLevelType w:val="hybridMultilevel"/>
    <w:tmpl w:val="2C7E6A5C"/>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1">
      <w:start w:val="1"/>
      <w:numFmt w:val="bullet"/>
      <w:lvlText w:val=""/>
      <w:lvlJc w:val="left"/>
      <w:pPr>
        <w:tabs>
          <w:tab w:val="num" w:pos="2880"/>
        </w:tabs>
        <w:ind w:left="2880" w:hanging="360"/>
      </w:pPr>
      <w:rPr>
        <w:rFonts w:ascii="Symbol" w:hAnsi="Symbol"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0">
    <w:nsid w:val="42F325B4"/>
    <w:multiLevelType w:val="hybridMultilevel"/>
    <w:tmpl w:val="41361934"/>
    <w:lvl w:ilvl="0" w:tplc="90DCB4F6">
      <w:start w:val="1"/>
      <w:numFmt w:val="bullet"/>
      <w:lvlText w:val=""/>
      <w:lvlJc w:val="left"/>
      <w:pPr>
        <w:tabs>
          <w:tab w:val="num" w:pos="2160"/>
        </w:tabs>
        <w:ind w:left="216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5872658E">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1">
    <w:nsid w:val="4390405A"/>
    <w:multiLevelType w:val="hybridMultilevel"/>
    <w:tmpl w:val="D44AC114"/>
    <w:lvl w:ilvl="0" w:tplc="68EA7032">
      <w:start w:val="3"/>
      <w:numFmt w:val="bullet"/>
      <w:lvlText w:val=""/>
      <w:lvlJc w:val="left"/>
      <w:pPr>
        <w:tabs>
          <w:tab w:val="num" w:pos="735"/>
        </w:tabs>
        <w:ind w:left="735" w:hanging="735"/>
      </w:pPr>
      <w:rPr>
        <w:rFonts w:ascii="Wingdings" w:eastAsia="Times New Roman" w:hAnsi="Wingdings" w:cs="Times New Roman" w:hint="default"/>
        <w:sz w:val="52"/>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D">
      <w:start w:val="1"/>
      <w:numFmt w:val="bullet"/>
      <w:lvlText w:val=""/>
      <w:lvlJc w:val="left"/>
      <w:pPr>
        <w:tabs>
          <w:tab w:val="num" w:pos="1800"/>
        </w:tabs>
        <w:ind w:left="1800" w:hanging="360"/>
      </w:pPr>
      <w:rPr>
        <w:rFonts w:ascii="Wingdings" w:hAnsi="Wingdings" w:hint="default"/>
        <w:sz w:val="40"/>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2">
    <w:nsid w:val="45A16F20"/>
    <w:multiLevelType w:val="hybridMultilevel"/>
    <w:tmpl w:val="DE04DF18"/>
    <w:lvl w:ilvl="0" w:tplc="90DCB4F6">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3">
    <w:nsid w:val="48AB1D9A"/>
    <w:multiLevelType w:val="hybridMultilevel"/>
    <w:tmpl w:val="ACCA522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4B8D25B8"/>
    <w:multiLevelType w:val="hybridMultilevel"/>
    <w:tmpl w:val="8E3ADE12"/>
    <w:lvl w:ilvl="0" w:tplc="5872658E">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5">
    <w:nsid w:val="4DC54C34"/>
    <w:multiLevelType w:val="hybridMultilevel"/>
    <w:tmpl w:val="4FA03B0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5ECE5A76"/>
    <w:multiLevelType w:val="hybridMultilevel"/>
    <w:tmpl w:val="F006B15E"/>
    <w:lvl w:ilvl="0" w:tplc="6EE0E304">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02942A0"/>
    <w:multiLevelType w:val="hybridMultilevel"/>
    <w:tmpl w:val="8D2A20BC"/>
    <w:lvl w:ilvl="0" w:tplc="75D6F8B0">
      <w:start w:val="700"/>
      <w:numFmt w:val="bullet"/>
      <w:lvlText w:val=""/>
      <w:lvlJc w:val="left"/>
      <w:pPr>
        <w:tabs>
          <w:tab w:val="num" w:pos="1440"/>
        </w:tabs>
        <w:ind w:left="1440" w:hanging="720"/>
      </w:pPr>
      <w:rPr>
        <w:rFonts w:ascii="Wingdings 2" w:eastAsia="Times New Roman" w:hAnsi="Wingdings 2" w:cs="BookmanOldStyle,Italic" w:hint="default"/>
        <w:i w:val="0"/>
      </w:rPr>
    </w:lvl>
    <w:lvl w:ilvl="1" w:tplc="04090003">
      <w:start w:val="1"/>
      <w:numFmt w:val="bullet"/>
      <w:lvlText w:val="o"/>
      <w:lvlJc w:val="left"/>
      <w:pPr>
        <w:tabs>
          <w:tab w:val="num" w:pos="1800"/>
        </w:tabs>
        <w:ind w:left="1800" w:hanging="360"/>
      </w:pPr>
      <w:rPr>
        <w:rFonts w:ascii="Courier New" w:hAnsi="Courier New" w:cs="Courier New" w:hint="default"/>
        <w:i w:val="0"/>
      </w:rPr>
    </w:lvl>
    <w:lvl w:ilvl="2" w:tplc="04090005">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nsid w:val="62CB5A31"/>
    <w:multiLevelType w:val="hybridMultilevel"/>
    <w:tmpl w:val="7F569EEA"/>
    <w:lvl w:ilvl="0" w:tplc="90DCB4F6">
      <w:start w:val="1"/>
      <w:numFmt w:val="bullet"/>
      <w:lvlText w:val=""/>
      <w:lvlJc w:val="left"/>
      <w:pPr>
        <w:tabs>
          <w:tab w:val="num" w:pos="2160"/>
        </w:tabs>
        <w:ind w:left="216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cs="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cs="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cs="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29">
    <w:nsid w:val="707F0EDD"/>
    <w:multiLevelType w:val="hybridMultilevel"/>
    <w:tmpl w:val="B3BCA1B6"/>
    <w:lvl w:ilvl="0" w:tplc="5872658E">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70897C92"/>
    <w:multiLevelType w:val="hybridMultilevel"/>
    <w:tmpl w:val="665E92BC"/>
    <w:lvl w:ilvl="0" w:tplc="5F6E750E">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747906D7"/>
    <w:multiLevelType w:val="hybridMultilevel"/>
    <w:tmpl w:val="1EAE4910"/>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74BD3708"/>
    <w:multiLevelType w:val="hybridMultilevel"/>
    <w:tmpl w:val="B8CC0FBE"/>
    <w:lvl w:ilvl="0" w:tplc="04090003">
      <w:start w:val="1"/>
      <w:numFmt w:val="bullet"/>
      <w:lvlText w:val="o"/>
      <w:lvlJc w:val="left"/>
      <w:pPr>
        <w:tabs>
          <w:tab w:val="num" w:pos="1260"/>
        </w:tabs>
        <w:ind w:left="1260" w:hanging="360"/>
      </w:pPr>
      <w:rPr>
        <w:rFonts w:ascii="Courier New" w:hAnsi="Courier New" w:cs="Courier New" w:hint="default"/>
      </w:rPr>
    </w:lvl>
    <w:lvl w:ilvl="1" w:tplc="04090003" w:tentative="1">
      <w:start w:val="1"/>
      <w:numFmt w:val="bullet"/>
      <w:lvlText w:val="o"/>
      <w:lvlJc w:val="left"/>
      <w:pPr>
        <w:tabs>
          <w:tab w:val="num" w:pos="1980"/>
        </w:tabs>
        <w:ind w:left="1980" w:hanging="360"/>
      </w:pPr>
      <w:rPr>
        <w:rFonts w:ascii="Courier New" w:hAnsi="Courier New" w:cs="Courier New" w:hint="default"/>
      </w:rPr>
    </w:lvl>
    <w:lvl w:ilvl="2" w:tplc="04090005" w:tentative="1">
      <w:start w:val="1"/>
      <w:numFmt w:val="bullet"/>
      <w:lvlText w:val=""/>
      <w:lvlJc w:val="left"/>
      <w:pPr>
        <w:tabs>
          <w:tab w:val="num" w:pos="2700"/>
        </w:tabs>
        <w:ind w:left="2700" w:hanging="360"/>
      </w:pPr>
      <w:rPr>
        <w:rFonts w:ascii="Wingdings" w:hAnsi="Wingdings" w:hint="default"/>
      </w:rPr>
    </w:lvl>
    <w:lvl w:ilvl="3" w:tplc="04090001" w:tentative="1">
      <w:start w:val="1"/>
      <w:numFmt w:val="bullet"/>
      <w:lvlText w:val=""/>
      <w:lvlJc w:val="left"/>
      <w:pPr>
        <w:tabs>
          <w:tab w:val="num" w:pos="3420"/>
        </w:tabs>
        <w:ind w:left="3420" w:hanging="360"/>
      </w:pPr>
      <w:rPr>
        <w:rFonts w:ascii="Symbol" w:hAnsi="Symbol" w:hint="default"/>
      </w:rPr>
    </w:lvl>
    <w:lvl w:ilvl="4" w:tplc="04090003" w:tentative="1">
      <w:start w:val="1"/>
      <w:numFmt w:val="bullet"/>
      <w:lvlText w:val="o"/>
      <w:lvlJc w:val="left"/>
      <w:pPr>
        <w:tabs>
          <w:tab w:val="num" w:pos="4140"/>
        </w:tabs>
        <w:ind w:left="4140" w:hanging="360"/>
      </w:pPr>
      <w:rPr>
        <w:rFonts w:ascii="Courier New" w:hAnsi="Courier New" w:cs="Courier New" w:hint="default"/>
      </w:rPr>
    </w:lvl>
    <w:lvl w:ilvl="5" w:tplc="04090005" w:tentative="1">
      <w:start w:val="1"/>
      <w:numFmt w:val="bullet"/>
      <w:lvlText w:val=""/>
      <w:lvlJc w:val="left"/>
      <w:pPr>
        <w:tabs>
          <w:tab w:val="num" w:pos="4860"/>
        </w:tabs>
        <w:ind w:left="4860" w:hanging="360"/>
      </w:pPr>
      <w:rPr>
        <w:rFonts w:ascii="Wingdings" w:hAnsi="Wingdings" w:hint="default"/>
      </w:rPr>
    </w:lvl>
    <w:lvl w:ilvl="6" w:tplc="04090001" w:tentative="1">
      <w:start w:val="1"/>
      <w:numFmt w:val="bullet"/>
      <w:lvlText w:val=""/>
      <w:lvlJc w:val="left"/>
      <w:pPr>
        <w:tabs>
          <w:tab w:val="num" w:pos="5580"/>
        </w:tabs>
        <w:ind w:left="5580" w:hanging="360"/>
      </w:pPr>
      <w:rPr>
        <w:rFonts w:ascii="Symbol" w:hAnsi="Symbol" w:hint="default"/>
      </w:rPr>
    </w:lvl>
    <w:lvl w:ilvl="7" w:tplc="04090003" w:tentative="1">
      <w:start w:val="1"/>
      <w:numFmt w:val="bullet"/>
      <w:lvlText w:val="o"/>
      <w:lvlJc w:val="left"/>
      <w:pPr>
        <w:tabs>
          <w:tab w:val="num" w:pos="6300"/>
        </w:tabs>
        <w:ind w:left="6300" w:hanging="360"/>
      </w:pPr>
      <w:rPr>
        <w:rFonts w:ascii="Courier New" w:hAnsi="Courier New" w:cs="Courier New" w:hint="default"/>
      </w:rPr>
    </w:lvl>
    <w:lvl w:ilvl="8" w:tplc="04090005" w:tentative="1">
      <w:start w:val="1"/>
      <w:numFmt w:val="bullet"/>
      <w:lvlText w:val=""/>
      <w:lvlJc w:val="left"/>
      <w:pPr>
        <w:tabs>
          <w:tab w:val="num" w:pos="7020"/>
        </w:tabs>
        <w:ind w:left="7020" w:hanging="360"/>
      </w:pPr>
      <w:rPr>
        <w:rFonts w:ascii="Wingdings" w:hAnsi="Wingdings" w:hint="default"/>
      </w:rPr>
    </w:lvl>
  </w:abstractNum>
  <w:abstractNum w:abstractNumId="33">
    <w:nsid w:val="77554E57"/>
    <w:multiLevelType w:val="hybridMultilevel"/>
    <w:tmpl w:val="2FC4BC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7A875593"/>
    <w:multiLevelType w:val="multilevel"/>
    <w:tmpl w:val="DE04DF18"/>
    <w:lvl w:ilvl="0">
      <w:start w:val="1"/>
      <w:numFmt w:val="bullet"/>
      <w:lvlText w:val=""/>
      <w:lvlJc w:val="left"/>
      <w:pPr>
        <w:tabs>
          <w:tab w:val="num" w:pos="2160"/>
        </w:tabs>
        <w:ind w:left="2160" w:hanging="360"/>
      </w:pPr>
      <w:rPr>
        <w:rFonts w:ascii="Symbol" w:hAnsi="Symbol" w:hint="default"/>
      </w:rPr>
    </w:lvl>
    <w:lvl w:ilvl="1">
      <w:start w:val="1"/>
      <w:numFmt w:val="bullet"/>
      <w:lvlText w:val="o"/>
      <w:lvlJc w:val="left"/>
      <w:pPr>
        <w:tabs>
          <w:tab w:val="num" w:pos="2880"/>
        </w:tabs>
        <w:ind w:left="2880" w:hanging="360"/>
      </w:pPr>
      <w:rPr>
        <w:rFonts w:ascii="Courier New" w:hAnsi="Courier New" w:cs="Courier New" w:hint="default"/>
      </w:rPr>
    </w:lvl>
    <w:lvl w:ilvl="2">
      <w:start w:val="1"/>
      <w:numFmt w:val="bullet"/>
      <w:lvlText w:val=""/>
      <w:lvlJc w:val="left"/>
      <w:pPr>
        <w:tabs>
          <w:tab w:val="num" w:pos="3600"/>
        </w:tabs>
        <w:ind w:left="3600" w:hanging="360"/>
      </w:pPr>
      <w:rPr>
        <w:rFonts w:ascii="Wingdings" w:hAnsi="Wingdings" w:hint="default"/>
      </w:rPr>
    </w:lvl>
    <w:lvl w:ilvl="3">
      <w:start w:val="1"/>
      <w:numFmt w:val="bullet"/>
      <w:lvlText w:val=""/>
      <w:lvlJc w:val="left"/>
      <w:pPr>
        <w:tabs>
          <w:tab w:val="num" w:pos="4320"/>
        </w:tabs>
        <w:ind w:left="4320" w:hanging="360"/>
      </w:pPr>
      <w:rPr>
        <w:rFonts w:ascii="Symbol" w:hAnsi="Symbol" w:hint="default"/>
      </w:rPr>
    </w:lvl>
    <w:lvl w:ilvl="4">
      <w:start w:val="1"/>
      <w:numFmt w:val="bullet"/>
      <w:lvlText w:val="o"/>
      <w:lvlJc w:val="left"/>
      <w:pPr>
        <w:tabs>
          <w:tab w:val="num" w:pos="5040"/>
        </w:tabs>
        <w:ind w:left="5040" w:hanging="360"/>
      </w:pPr>
      <w:rPr>
        <w:rFonts w:ascii="Courier New" w:hAnsi="Courier New" w:cs="Courier New" w:hint="default"/>
      </w:rPr>
    </w:lvl>
    <w:lvl w:ilvl="5">
      <w:start w:val="1"/>
      <w:numFmt w:val="bullet"/>
      <w:lvlText w:val=""/>
      <w:lvlJc w:val="left"/>
      <w:pPr>
        <w:tabs>
          <w:tab w:val="num" w:pos="5760"/>
        </w:tabs>
        <w:ind w:left="5760" w:hanging="360"/>
      </w:pPr>
      <w:rPr>
        <w:rFonts w:ascii="Wingdings" w:hAnsi="Wingdings" w:hint="default"/>
      </w:rPr>
    </w:lvl>
    <w:lvl w:ilvl="6">
      <w:start w:val="1"/>
      <w:numFmt w:val="bullet"/>
      <w:lvlText w:val=""/>
      <w:lvlJc w:val="left"/>
      <w:pPr>
        <w:tabs>
          <w:tab w:val="num" w:pos="6480"/>
        </w:tabs>
        <w:ind w:left="6480" w:hanging="360"/>
      </w:pPr>
      <w:rPr>
        <w:rFonts w:ascii="Symbol" w:hAnsi="Symbol" w:hint="default"/>
      </w:rPr>
    </w:lvl>
    <w:lvl w:ilvl="7">
      <w:start w:val="1"/>
      <w:numFmt w:val="bullet"/>
      <w:lvlText w:val="o"/>
      <w:lvlJc w:val="left"/>
      <w:pPr>
        <w:tabs>
          <w:tab w:val="num" w:pos="7200"/>
        </w:tabs>
        <w:ind w:left="7200" w:hanging="360"/>
      </w:pPr>
      <w:rPr>
        <w:rFonts w:ascii="Courier New" w:hAnsi="Courier New" w:cs="Courier New" w:hint="default"/>
      </w:rPr>
    </w:lvl>
    <w:lvl w:ilvl="8">
      <w:start w:val="1"/>
      <w:numFmt w:val="bullet"/>
      <w:lvlText w:val=""/>
      <w:lvlJc w:val="left"/>
      <w:pPr>
        <w:tabs>
          <w:tab w:val="num" w:pos="7920"/>
        </w:tabs>
        <w:ind w:left="7920" w:hanging="360"/>
      </w:pPr>
      <w:rPr>
        <w:rFonts w:ascii="Wingdings" w:hAnsi="Wingdings" w:hint="default"/>
      </w:rPr>
    </w:lvl>
  </w:abstractNum>
  <w:abstractNum w:abstractNumId="35">
    <w:nsid w:val="7BD72CD6"/>
    <w:multiLevelType w:val="hybridMultilevel"/>
    <w:tmpl w:val="8ED2B848"/>
    <w:lvl w:ilvl="0" w:tplc="90DCB4F6">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6">
    <w:nsid w:val="7C1056FD"/>
    <w:multiLevelType w:val="hybridMultilevel"/>
    <w:tmpl w:val="C638D952"/>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7D4F22D8"/>
    <w:multiLevelType w:val="hybridMultilevel"/>
    <w:tmpl w:val="00D074CA"/>
    <w:lvl w:ilvl="0" w:tplc="90DCB4F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D684260"/>
    <w:multiLevelType w:val="hybridMultilevel"/>
    <w:tmpl w:val="77E059F4"/>
    <w:lvl w:ilvl="0" w:tplc="5F6E750E">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5F6E750E">
      <w:start w:val="1"/>
      <w:numFmt w:val="bullet"/>
      <w:lvlText w:val=""/>
      <w:lvlJc w:val="left"/>
      <w:pPr>
        <w:tabs>
          <w:tab w:val="num" w:pos="2880"/>
        </w:tabs>
        <w:ind w:left="2880" w:hanging="360"/>
      </w:pPr>
      <w:rPr>
        <w:rFonts w:ascii="Wingdings" w:hAnsi="Wingdings"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7F4248BB"/>
    <w:multiLevelType w:val="hybridMultilevel"/>
    <w:tmpl w:val="D3A26F78"/>
    <w:lvl w:ilvl="0" w:tplc="90DCB4F6">
      <w:start w:val="1"/>
      <w:numFmt w:val="bullet"/>
      <w:lvlText w:val=""/>
      <w:lvlJc w:val="left"/>
      <w:pPr>
        <w:tabs>
          <w:tab w:val="num" w:pos="720"/>
        </w:tabs>
        <w:ind w:left="720" w:hanging="360"/>
      </w:pPr>
      <w:rPr>
        <w:rFonts w:ascii="Symbol" w:hAnsi="Symbol" w:hint="default"/>
      </w:rPr>
    </w:lvl>
    <w:lvl w:ilvl="1" w:tplc="DBDC0478">
      <w:numFmt w:val="bullet"/>
      <w:lvlText w:val=""/>
      <w:lvlJc w:val="left"/>
      <w:pPr>
        <w:tabs>
          <w:tab w:val="num" w:pos="2250"/>
        </w:tabs>
        <w:ind w:left="2250" w:hanging="1170"/>
      </w:pPr>
      <w:rPr>
        <w:rFonts w:ascii="Symbol" w:eastAsia="Times New Roman" w:hAnsi="Symbol"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8"/>
  </w:num>
  <w:num w:numId="2">
    <w:abstractNumId w:val="21"/>
  </w:num>
  <w:num w:numId="3">
    <w:abstractNumId w:val="6"/>
  </w:num>
  <w:num w:numId="4">
    <w:abstractNumId w:val="13"/>
  </w:num>
  <w:num w:numId="5">
    <w:abstractNumId w:val="33"/>
  </w:num>
  <w:num w:numId="6">
    <w:abstractNumId w:val="2"/>
  </w:num>
  <w:num w:numId="7">
    <w:abstractNumId w:val="7"/>
  </w:num>
  <w:num w:numId="8">
    <w:abstractNumId w:val="10"/>
  </w:num>
  <w:num w:numId="9">
    <w:abstractNumId w:val="39"/>
  </w:num>
  <w:num w:numId="10">
    <w:abstractNumId w:val="3"/>
  </w:num>
  <w:num w:numId="11">
    <w:abstractNumId w:val="4"/>
  </w:num>
  <w:num w:numId="12">
    <w:abstractNumId w:val="32"/>
  </w:num>
  <w:num w:numId="13">
    <w:abstractNumId w:val="14"/>
  </w:num>
  <w:num w:numId="14">
    <w:abstractNumId w:val="12"/>
  </w:num>
  <w:num w:numId="15">
    <w:abstractNumId w:val="31"/>
  </w:num>
  <w:num w:numId="16">
    <w:abstractNumId w:val="9"/>
  </w:num>
  <w:num w:numId="17">
    <w:abstractNumId w:val="36"/>
  </w:num>
  <w:num w:numId="18">
    <w:abstractNumId w:val="8"/>
  </w:num>
  <w:num w:numId="19">
    <w:abstractNumId w:val="22"/>
  </w:num>
  <w:num w:numId="20">
    <w:abstractNumId w:val="34"/>
  </w:num>
  <w:num w:numId="21">
    <w:abstractNumId w:val="20"/>
  </w:num>
  <w:num w:numId="22">
    <w:abstractNumId w:val="27"/>
  </w:num>
  <w:num w:numId="23">
    <w:abstractNumId w:val="23"/>
  </w:num>
  <w:num w:numId="24">
    <w:abstractNumId w:val="38"/>
  </w:num>
  <w:num w:numId="25">
    <w:abstractNumId w:val="30"/>
  </w:num>
  <w:num w:numId="26">
    <w:abstractNumId w:val="15"/>
  </w:num>
  <w:num w:numId="27">
    <w:abstractNumId w:val="29"/>
  </w:num>
  <w:num w:numId="28">
    <w:abstractNumId w:val="24"/>
  </w:num>
  <w:num w:numId="29">
    <w:abstractNumId w:val="17"/>
  </w:num>
  <w:num w:numId="30">
    <w:abstractNumId w:val="1"/>
  </w:num>
  <w:num w:numId="31">
    <w:abstractNumId w:val="18"/>
  </w:num>
  <w:num w:numId="32">
    <w:abstractNumId w:val="25"/>
  </w:num>
  <w:num w:numId="33">
    <w:abstractNumId w:val="5"/>
  </w:num>
  <w:num w:numId="34">
    <w:abstractNumId w:val="19"/>
  </w:num>
  <w:num w:numId="35">
    <w:abstractNumId w:val="11"/>
  </w:num>
  <w:num w:numId="36">
    <w:abstractNumId w:val="35"/>
  </w:num>
  <w:num w:numId="37">
    <w:abstractNumId w:val="37"/>
  </w:num>
  <w:num w:numId="38">
    <w:abstractNumId w:val="16"/>
  </w:num>
  <w:num w:numId="39">
    <w:abstractNumId w:val="26"/>
  </w:num>
  <w:num w:numId="4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stylePaneFormatFilter w:val="3F01"/>
  <w:defaultTabStop w:val="720"/>
  <w:drawingGridHorizontalSpacing w:val="120"/>
  <w:displayHorizontalDrawingGridEvery w:val="2"/>
  <w:displayVerticalDrawingGridEvery w:val="2"/>
  <w:noPunctuationKerning/>
  <w:characterSpacingControl w:val="doNotCompress"/>
  <w:compat/>
  <w:rsids>
    <w:rsidRoot w:val="00EF1F56"/>
    <w:rsid w:val="00003C87"/>
    <w:rsid w:val="00004F18"/>
    <w:rsid w:val="00007E85"/>
    <w:rsid w:val="00017177"/>
    <w:rsid w:val="00036DB9"/>
    <w:rsid w:val="00046B2A"/>
    <w:rsid w:val="00052A25"/>
    <w:rsid w:val="00054C6B"/>
    <w:rsid w:val="0006023D"/>
    <w:rsid w:val="00063FC3"/>
    <w:rsid w:val="00064920"/>
    <w:rsid w:val="00065349"/>
    <w:rsid w:val="00071C77"/>
    <w:rsid w:val="000739FB"/>
    <w:rsid w:val="00075183"/>
    <w:rsid w:val="000769D3"/>
    <w:rsid w:val="0008081E"/>
    <w:rsid w:val="00080F5A"/>
    <w:rsid w:val="0008274C"/>
    <w:rsid w:val="00096661"/>
    <w:rsid w:val="000A4B72"/>
    <w:rsid w:val="000B2FAD"/>
    <w:rsid w:val="000B4812"/>
    <w:rsid w:val="000C0717"/>
    <w:rsid w:val="000D3C92"/>
    <w:rsid w:val="000D4E82"/>
    <w:rsid w:val="000E39D9"/>
    <w:rsid w:val="000E69BE"/>
    <w:rsid w:val="000E7587"/>
    <w:rsid w:val="000F7693"/>
    <w:rsid w:val="001013AF"/>
    <w:rsid w:val="00112B1B"/>
    <w:rsid w:val="00116F5F"/>
    <w:rsid w:val="001178A7"/>
    <w:rsid w:val="00120F1B"/>
    <w:rsid w:val="0012294D"/>
    <w:rsid w:val="00123160"/>
    <w:rsid w:val="00123C33"/>
    <w:rsid w:val="00123E08"/>
    <w:rsid w:val="001267A1"/>
    <w:rsid w:val="00132025"/>
    <w:rsid w:val="00137ADC"/>
    <w:rsid w:val="001406A5"/>
    <w:rsid w:val="001430B2"/>
    <w:rsid w:val="00153308"/>
    <w:rsid w:val="00153786"/>
    <w:rsid w:val="00157563"/>
    <w:rsid w:val="001641A2"/>
    <w:rsid w:val="00177348"/>
    <w:rsid w:val="00180E94"/>
    <w:rsid w:val="00181D5A"/>
    <w:rsid w:val="00184EC6"/>
    <w:rsid w:val="00192043"/>
    <w:rsid w:val="00194E08"/>
    <w:rsid w:val="00197331"/>
    <w:rsid w:val="001A1272"/>
    <w:rsid w:val="001A1729"/>
    <w:rsid w:val="001A7410"/>
    <w:rsid w:val="001A7944"/>
    <w:rsid w:val="001B4656"/>
    <w:rsid w:val="001B74FE"/>
    <w:rsid w:val="001F181F"/>
    <w:rsid w:val="001F6429"/>
    <w:rsid w:val="00202DA6"/>
    <w:rsid w:val="0020372A"/>
    <w:rsid w:val="00205114"/>
    <w:rsid w:val="002120A3"/>
    <w:rsid w:val="00222747"/>
    <w:rsid w:val="00222BDF"/>
    <w:rsid w:val="00226A57"/>
    <w:rsid w:val="00241611"/>
    <w:rsid w:val="002416A0"/>
    <w:rsid w:val="00244CE5"/>
    <w:rsid w:val="00253F2B"/>
    <w:rsid w:val="00253F93"/>
    <w:rsid w:val="0025624B"/>
    <w:rsid w:val="0027199A"/>
    <w:rsid w:val="002735FC"/>
    <w:rsid w:val="0027400A"/>
    <w:rsid w:val="00274FCC"/>
    <w:rsid w:val="002816FF"/>
    <w:rsid w:val="00283A0E"/>
    <w:rsid w:val="00283BD0"/>
    <w:rsid w:val="00285BDD"/>
    <w:rsid w:val="00286366"/>
    <w:rsid w:val="00297D98"/>
    <w:rsid w:val="002A36B4"/>
    <w:rsid w:val="002A6357"/>
    <w:rsid w:val="002A7C96"/>
    <w:rsid w:val="002B2119"/>
    <w:rsid w:val="002B34FD"/>
    <w:rsid w:val="002B3F55"/>
    <w:rsid w:val="002B40AC"/>
    <w:rsid w:val="002B40FC"/>
    <w:rsid w:val="002C0907"/>
    <w:rsid w:val="002D2D95"/>
    <w:rsid w:val="002D66A6"/>
    <w:rsid w:val="002E226C"/>
    <w:rsid w:val="002E305C"/>
    <w:rsid w:val="002E6D9C"/>
    <w:rsid w:val="002F3337"/>
    <w:rsid w:val="002F77DC"/>
    <w:rsid w:val="0030010B"/>
    <w:rsid w:val="003120E2"/>
    <w:rsid w:val="0032123D"/>
    <w:rsid w:val="0033197D"/>
    <w:rsid w:val="00342699"/>
    <w:rsid w:val="003438CE"/>
    <w:rsid w:val="003474CD"/>
    <w:rsid w:val="0035091F"/>
    <w:rsid w:val="00351E93"/>
    <w:rsid w:val="00360DA5"/>
    <w:rsid w:val="00362FD6"/>
    <w:rsid w:val="00374109"/>
    <w:rsid w:val="00382C57"/>
    <w:rsid w:val="00382CFD"/>
    <w:rsid w:val="00383020"/>
    <w:rsid w:val="00391647"/>
    <w:rsid w:val="00395668"/>
    <w:rsid w:val="003B1BE8"/>
    <w:rsid w:val="003C07B8"/>
    <w:rsid w:val="003C156C"/>
    <w:rsid w:val="003C2C44"/>
    <w:rsid w:val="003D105B"/>
    <w:rsid w:val="003D16A2"/>
    <w:rsid w:val="003D3D77"/>
    <w:rsid w:val="003D6C72"/>
    <w:rsid w:val="003E24CD"/>
    <w:rsid w:val="003E2608"/>
    <w:rsid w:val="003E2DC5"/>
    <w:rsid w:val="003E380F"/>
    <w:rsid w:val="003E6B28"/>
    <w:rsid w:val="003F09AE"/>
    <w:rsid w:val="003F1715"/>
    <w:rsid w:val="003F3ECD"/>
    <w:rsid w:val="003F6D80"/>
    <w:rsid w:val="00410FE4"/>
    <w:rsid w:val="00414070"/>
    <w:rsid w:val="00415EC1"/>
    <w:rsid w:val="004165AF"/>
    <w:rsid w:val="00424EDD"/>
    <w:rsid w:val="00425FFB"/>
    <w:rsid w:val="00430C7A"/>
    <w:rsid w:val="00440EDE"/>
    <w:rsid w:val="00442FCD"/>
    <w:rsid w:val="00446C68"/>
    <w:rsid w:val="00451F24"/>
    <w:rsid w:val="00466882"/>
    <w:rsid w:val="00467999"/>
    <w:rsid w:val="00470609"/>
    <w:rsid w:val="0047284B"/>
    <w:rsid w:val="00476FF3"/>
    <w:rsid w:val="0048458E"/>
    <w:rsid w:val="00486956"/>
    <w:rsid w:val="0049376A"/>
    <w:rsid w:val="00495C05"/>
    <w:rsid w:val="004A371C"/>
    <w:rsid w:val="004A5B75"/>
    <w:rsid w:val="004B4B51"/>
    <w:rsid w:val="004B7990"/>
    <w:rsid w:val="004C2260"/>
    <w:rsid w:val="004C5600"/>
    <w:rsid w:val="004D1F0E"/>
    <w:rsid w:val="004D4B6E"/>
    <w:rsid w:val="004D79AC"/>
    <w:rsid w:val="004E13F3"/>
    <w:rsid w:val="004E3B72"/>
    <w:rsid w:val="004F0C27"/>
    <w:rsid w:val="004F240B"/>
    <w:rsid w:val="004F6D25"/>
    <w:rsid w:val="0050140A"/>
    <w:rsid w:val="0051408D"/>
    <w:rsid w:val="0051634F"/>
    <w:rsid w:val="00523CA4"/>
    <w:rsid w:val="00526E32"/>
    <w:rsid w:val="0052790C"/>
    <w:rsid w:val="00534A2E"/>
    <w:rsid w:val="00535536"/>
    <w:rsid w:val="00536DDD"/>
    <w:rsid w:val="00537F9D"/>
    <w:rsid w:val="005461AD"/>
    <w:rsid w:val="0056477A"/>
    <w:rsid w:val="0057554F"/>
    <w:rsid w:val="0058291E"/>
    <w:rsid w:val="005A385D"/>
    <w:rsid w:val="005B01B6"/>
    <w:rsid w:val="005B1C6D"/>
    <w:rsid w:val="005B386A"/>
    <w:rsid w:val="005B3F91"/>
    <w:rsid w:val="005B6C1D"/>
    <w:rsid w:val="005C1337"/>
    <w:rsid w:val="005C3511"/>
    <w:rsid w:val="005E7007"/>
    <w:rsid w:val="006024B6"/>
    <w:rsid w:val="0060751E"/>
    <w:rsid w:val="00610E25"/>
    <w:rsid w:val="00625B5A"/>
    <w:rsid w:val="00626EFF"/>
    <w:rsid w:val="00630D29"/>
    <w:rsid w:val="00632BF6"/>
    <w:rsid w:val="006402EF"/>
    <w:rsid w:val="0064564D"/>
    <w:rsid w:val="00646F60"/>
    <w:rsid w:val="00647DEF"/>
    <w:rsid w:val="00660F6C"/>
    <w:rsid w:val="0067066E"/>
    <w:rsid w:val="00675F45"/>
    <w:rsid w:val="00676F13"/>
    <w:rsid w:val="00684103"/>
    <w:rsid w:val="00686CFD"/>
    <w:rsid w:val="006A10B3"/>
    <w:rsid w:val="006B335B"/>
    <w:rsid w:val="006B4C11"/>
    <w:rsid w:val="006D3DF7"/>
    <w:rsid w:val="006F0C74"/>
    <w:rsid w:val="006F3AEF"/>
    <w:rsid w:val="006F4407"/>
    <w:rsid w:val="006F73BA"/>
    <w:rsid w:val="00702ACC"/>
    <w:rsid w:val="00704CA8"/>
    <w:rsid w:val="00713033"/>
    <w:rsid w:val="00720FA4"/>
    <w:rsid w:val="00722E7F"/>
    <w:rsid w:val="00724C52"/>
    <w:rsid w:val="00732003"/>
    <w:rsid w:val="00743248"/>
    <w:rsid w:val="007475D0"/>
    <w:rsid w:val="00747D98"/>
    <w:rsid w:val="007513AB"/>
    <w:rsid w:val="00756C2C"/>
    <w:rsid w:val="00760B95"/>
    <w:rsid w:val="007648BA"/>
    <w:rsid w:val="007706E4"/>
    <w:rsid w:val="00774DE0"/>
    <w:rsid w:val="00794AD1"/>
    <w:rsid w:val="00795666"/>
    <w:rsid w:val="00796355"/>
    <w:rsid w:val="007A1F45"/>
    <w:rsid w:val="007B1955"/>
    <w:rsid w:val="007B1B8F"/>
    <w:rsid w:val="007C57DA"/>
    <w:rsid w:val="007C76A1"/>
    <w:rsid w:val="007E0003"/>
    <w:rsid w:val="007E2125"/>
    <w:rsid w:val="007E22A9"/>
    <w:rsid w:val="007E4252"/>
    <w:rsid w:val="007E5AA8"/>
    <w:rsid w:val="007F4E32"/>
    <w:rsid w:val="007F7240"/>
    <w:rsid w:val="008076CF"/>
    <w:rsid w:val="0081671B"/>
    <w:rsid w:val="0082462A"/>
    <w:rsid w:val="0082655B"/>
    <w:rsid w:val="00827264"/>
    <w:rsid w:val="00830DA8"/>
    <w:rsid w:val="00837B01"/>
    <w:rsid w:val="00843614"/>
    <w:rsid w:val="00850ABC"/>
    <w:rsid w:val="00850B60"/>
    <w:rsid w:val="00850C93"/>
    <w:rsid w:val="00852B8D"/>
    <w:rsid w:val="008548D2"/>
    <w:rsid w:val="00856B7A"/>
    <w:rsid w:val="00864ABE"/>
    <w:rsid w:val="008658CC"/>
    <w:rsid w:val="0086651D"/>
    <w:rsid w:val="00871C2D"/>
    <w:rsid w:val="008728E4"/>
    <w:rsid w:val="008735C2"/>
    <w:rsid w:val="0087573B"/>
    <w:rsid w:val="00877806"/>
    <w:rsid w:val="00882A11"/>
    <w:rsid w:val="00882FE8"/>
    <w:rsid w:val="0088704A"/>
    <w:rsid w:val="0088719E"/>
    <w:rsid w:val="00892A08"/>
    <w:rsid w:val="00895902"/>
    <w:rsid w:val="008B15CC"/>
    <w:rsid w:val="008B681A"/>
    <w:rsid w:val="008C2055"/>
    <w:rsid w:val="008C796F"/>
    <w:rsid w:val="008D372A"/>
    <w:rsid w:val="008D5B6D"/>
    <w:rsid w:val="008E01E2"/>
    <w:rsid w:val="008E21D0"/>
    <w:rsid w:val="008F10E0"/>
    <w:rsid w:val="008F2FC0"/>
    <w:rsid w:val="008F412B"/>
    <w:rsid w:val="00902588"/>
    <w:rsid w:val="00905EF4"/>
    <w:rsid w:val="009104CD"/>
    <w:rsid w:val="00920942"/>
    <w:rsid w:val="00921E05"/>
    <w:rsid w:val="00922CA2"/>
    <w:rsid w:val="00932604"/>
    <w:rsid w:val="00942785"/>
    <w:rsid w:val="00954DCE"/>
    <w:rsid w:val="00960060"/>
    <w:rsid w:val="0096474F"/>
    <w:rsid w:val="00966438"/>
    <w:rsid w:val="0097000B"/>
    <w:rsid w:val="00971599"/>
    <w:rsid w:val="009758D2"/>
    <w:rsid w:val="00975C98"/>
    <w:rsid w:val="0098777B"/>
    <w:rsid w:val="009977DC"/>
    <w:rsid w:val="009C2695"/>
    <w:rsid w:val="009C5F4E"/>
    <w:rsid w:val="009D0987"/>
    <w:rsid w:val="009D42FB"/>
    <w:rsid w:val="009E0C6D"/>
    <w:rsid w:val="00A0151E"/>
    <w:rsid w:val="00A027F3"/>
    <w:rsid w:val="00A0327A"/>
    <w:rsid w:val="00A101C5"/>
    <w:rsid w:val="00A113B5"/>
    <w:rsid w:val="00A11733"/>
    <w:rsid w:val="00A2121D"/>
    <w:rsid w:val="00A22EA9"/>
    <w:rsid w:val="00A23915"/>
    <w:rsid w:val="00A24B17"/>
    <w:rsid w:val="00A360F1"/>
    <w:rsid w:val="00A42373"/>
    <w:rsid w:val="00A43885"/>
    <w:rsid w:val="00A56A5E"/>
    <w:rsid w:val="00A57AC2"/>
    <w:rsid w:val="00A65F6A"/>
    <w:rsid w:val="00A76608"/>
    <w:rsid w:val="00A773D3"/>
    <w:rsid w:val="00A83327"/>
    <w:rsid w:val="00A83682"/>
    <w:rsid w:val="00A85669"/>
    <w:rsid w:val="00A90D56"/>
    <w:rsid w:val="00A94E13"/>
    <w:rsid w:val="00A96E0D"/>
    <w:rsid w:val="00AA1F49"/>
    <w:rsid w:val="00AA6564"/>
    <w:rsid w:val="00AB1FE0"/>
    <w:rsid w:val="00AB3056"/>
    <w:rsid w:val="00AC09B2"/>
    <w:rsid w:val="00AD515A"/>
    <w:rsid w:val="00AE7870"/>
    <w:rsid w:val="00AF06A4"/>
    <w:rsid w:val="00AF3206"/>
    <w:rsid w:val="00AF3759"/>
    <w:rsid w:val="00AF5675"/>
    <w:rsid w:val="00AF59E2"/>
    <w:rsid w:val="00B042C6"/>
    <w:rsid w:val="00B05486"/>
    <w:rsid w:val="00B05DB6"/>
    <w:rsid w:val="00B22E71"/>
    <w:rsid w:val="00B23F47"/>
    <w:rsid w:val="00B34E73"/>
    <w:rsid w:val="00B36CED"/>
    <w:rsid w:val="00B37A28"/>
    <w:rsid w:val="00B41332"/>
    <w:rsid w:val="00B4694F"/>
    <w:rsid w:val="00B528FD"/>
    <w:rsid w:val="00B609E5"/>
    <w:rsid w:val="00B60FF9"/>
    <w:rsid w:val="00B61254"/>
    <w:rsid w:val="00B61DD5"/>
    <w:rsid w:val="00B65089"/>
    <w:rsid w:val="00B65C99"/>
    <w:rsid w:val="00B75975"/>
    <w:rsid w:val="00B76A7E"/>
    <w:rsid w:val="00B87574"/>
    <w:rsid w:val="00B93CCA"/>
    <w:rsid w:val="00B97054"/>
    <w:rsid w:val="00BA0C90"/>
    <w:rsid w:val="00BA2B33"/>
    <w:rsid w:val="00BA3871"/>
    <w:rsid w:val="00BB30DF"/>
    <w:rsid w:val="00BB4408"/>
    <w:rsid w:val="00BC5625"/>
    <w:rsid w:val="00BD467E"/>
    <w:rsid w:val="00BD4A26"/>
    <w:rsid w:val="00BD54EE"/>
    <w:rsid w:val="00BF400E"/>
    <w:rsid w:val="00C070B3"/>
    <w:rsid w:val="00C07B3A"/>
    <w:rsid w:val="00C07BC4"/>
    <w:rsid w:val="00C1010E"/>
    <w:rsid w:val="00C1143B"/>
    <w:rsid w:val="00C12E62"/>
    <w:rsid w:val="00C16CFE"/>
    <w:rsid w:val="00C214B0"/>
    <w:rsid w:val="00C23776"/>
    <w:rsid w:val="00C31FEF"/>
    <w:rsid w:val="00C43BC1"/>
    <w:rsid w:val="00C464D5"/>
    <w:rsid w:val="00C474F4"/>
    <w:rsid w:val="00C51FEA"/>
    <w:rsid w:val="00C53992"/>
    <w:rsid w:val="00C5743F"/>
    <w:rsid w:val="00C66BC8"/>
    <w:rsid w:val="00C67606"/>
    <w:rsid w:val="00C76104"/>
    <w:rsid w:val="00C93F19"/>
    <w:rsid w:val="00CA4292"/>
    <w:rsid w:val="00CA62DE"/>
    <w:rsid w:val="00CA645D"/>
    <w:rsid w:val="00CC41C1"/>
    <w:rsid w:val="00CC5730"/>
    <w:rsid w:val="00CD530A"/>
    <w:rsid w:val="00CD6A46"/>
    <w:rsid w:val="00CE2F8C"/>
    <w:rsid w:val="00CF7D12"/>
    <w:rsid w:val="00D048B7"/>
    <w:rsid w:val="00D103C5"/>
    <w:rsid w:val="00D108C0"/>
    <w:rsid w:val="00D43188"/>
    <w:rsid w:val="00D43920"/>
    <w:rsid w:val="00D50D16"/>
    <w:rsid w:val="00D60E9A"/>
    <w:rsid w:val="00D62D06"/>
    <w:rsid w:val="00D6654E"/>
    <w:rsid w:val="00D727EC"/>
    <w:rsid w:val="00D76C9E"/>
    <w:rsid w:val="00D800F7"/>
    <w:rsid w:val="00D936FA"/>
    <w:rsid w:val="00DA2275"/>
    <w:rsid w:val="00DA2612"/>
    <w:rsid w:val="00DA77DC"/>
    <w:rsid w:val="00DB3241"/>
    <w:rsid w:val="00DC1826"/>
    <w:rsid w:val="00DC1AA0"/>
    <w:rsid w:val="00DC4188"/>
    <w:rsid w:val="00DC496B"/>
    <w:rsid w:val="00DD663B"/>
    <w:rsid w:val="00DD736F"/>
    <w:rsid w:val="00DD79EA"/>
    <w:rsid w:val="00E02368"/>
    <w:rsid w:val="00E04E60"/>
    <w:rsid w:val="00E079CF"/>
    <w:rsid w:val="00E1059A"/>
    <w:rsid w:val="00E141B6"/>
    <w:rsid w:val="00E16AA9"/>
    <w:rsid w:val="00E20C42"/>
    <w:rsid w:val="00E27D84"/>
    <w:rsid w:val="00E352F5"/>
    <w:rsid w:val="00E40F3D"/>
    <w:rsid w:val="00E41285"/>
    <w:rsid w:val="00E414B7"/>
    <w:rsid w:val="00E42E58"/>
    <w:rsid w:val="00E603F9"/>
    <w:rsid w:val="00E65DF8"/>
    <w:rsid w:val="00E70183"/>
    <w:rsid w:val="00E8626D"/>
    <w:rsid w:val="00E94901"/>
    <w:rsid w:val="00EC0C08"/>
    <w:rsid w:val="00EC4EBB"/>
    <w:rsid w:val="00EE2D50"/>
    <w:rsid w:val="00EE337C"/>
    <w:rsid w:val="00EE363C"/>
    <w:rsid w:val="00EE78A1"/>
    <w:rsid w:val="00EF1F56"/>
    <w:rsid w:val="00EF296E"/>
    <w:rsid w:val="00F25D61"/>
    <w:rsid w:val="00F32324"/>
    <w:rsid w:val="00F32C20"/>
    <w:rsid w:val="00F33894"/>
    <w:rsid w:val="00F368D1"/>
    <w:rsid w:val="00F40C4C"/>
    <w:rsid w:val="00F41071"/>
    <w:rsid w:val="00F42DFC"/>
    <w:rsid w:val="00F44980"/>
    <w:rsid w:val="00F55530"/>
    <w:rsid w:val="00F61BC8"/>
    <w:rsid w:val="00F665F5"/>
    <w:rsid w:val="00F75559"/>
    <w:rsid w:val="00F823DA"/>
    <w:rsid w:val="00F8281E"/>
    <w:rsid w:val="00F83DD5"/>
    <w:rsid w:val="00F8435D"/>
    <w:rsid w:val="00F93B93"/>
    <w:rsid w:val="00F94F8E"/>
    <w:rsid w:val="00F97EFE"/>
    <w:rsid w:val="00FA015D"/>
    <w:rsid w:val="00FB4316"/>
    <w:rsid w:val="00FB57A8"/>
    <w:rsid w:val="00FC28E0"/>
    <w:rsid w:val="00FC3106"/>
    <w:rsid w:val="00FC7371"/>
    <w:rsid w:val="00FD0DCE"/>
    <w:rsid w:val="00FD1EEB"/>
    <w:rsid w:val="00FD7F8F"/>
    <w:rsid w:val="00FE3E36"/>
    <w:rsid w:val="00FF30EB"/>
    <w:rsid w:val="00FF339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country-region"/>
  <w:smartTagType w:namespaceuri="urn:schemas-microsoft-com:office:smarttags" w:name="City"/>
  <w:smartTagType w:namespaceuri="urn:schemas-microsoft-com:office:smarttags" w:name="Street"/>
  <w:smartTagType w:namespaceuri="urn:schemas-microsoft-com:office:smarttags" w:name="PostalCode"/>
  <w:smartTagType w:namespaceuri="urn:schemas-microsoft-com:office:smarttags" w:name="address"/>
  <w:smartTagType w:namespaceuri="urn:schemas-microsoft-com:office:smarttags" w:name="place"/>
  <w:smartTagType w:namespaceuri="urn:schemas-microsoft-com:office:smarttags" w:name="State"/>
  <w:smartTagType w:namespaceuri="urn:schemas-microsoft-com:office:smarttags" w:name="PlaceName"/>
  <w:smartTagType w:namespaceuri="urn:schemas-microsoft-com:office:smarttags" w:name="PlaceTyp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1FE0"/>
    <w:rPr>
      <w:sz w:val="24"/>
      <w:szCs w:val="24"/>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table" w:styleId="TableProfessional">
    <w:name w:val="Table Professional"/>
    <w:basedOn w:val="TableNormal"/>
    <w:rsid w:val="00342699"/>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Grid">
    <w:name w:val="Table Grid"/>
    <w:basedOn w:val="TableNormal"/>
    <w:rsid w:val="0034269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49376A"/>
    <w:rPr>
      <w:color w:val="0000FF"/>
      <w:u w:val="single"/>
    </w:rPr>
  </w:style>
  <w:style w:type="paragraph" w:styleId="Title">
    <w:name w:val="Title"/>
    <w:basedOn w:val="Normal"/>
    <w:qFormat/>
    <w:rsid w:val="00075183"/>
    <w:pPr>
      <w:pBdr>
        <w:top w:val="double" w:sz="12" w:space="1" w:color="auto"/>
        <w:left w:val="double" w:sz="12" w:space="1" w:color="auto"/>
        <w:bottom w:val="double" w:sz="12" w:space="1" w:color="auto"/>
        <w:right w:val="double" w:sz="12" w:space="1" w:color="auto"/>
      </w:pBdr>
      <w:tabs>
        <w:tab w:val="left" w:pos="288"/>
        <w:tab w:val="left" w:pos="576"/>
      </w:tabs>
      <w:ind w:left="960"/>
      <w:jc w:val="center"/>
    </w:pPr>
    <w:rPr>
      <w:rFonts w:ascii="Arial" w:hAnsi="Arial"/>
      <w:b/>
      <w:sz w:val="28"/>
    </w:rPr>
  </w:style>
  <w:style w:type="paragraph" w:styleId="BalloonText">
    <w:name w:val="Balloon Text"/>
    <w:basedOn w:val="Normal"/>
    <w:link w:val="BalloonTextChar"/>
    <w:uiPriority w:val="99"/>
    <w:semiHidden/>
    <w:unhideWhenUsed/>
    <w:rsid w:val="00D936FA"/>
    <w:rPr>
      <w:rFonts w:ascii="Tahoma" w:hAnsi="Tahoma" w:cs="Tahoma"/>
      <w:sz w:val="16"/>
      <w:szCs w:val="16"/>
    </w:rPr>
  </w:style>
  <w:style w:type="character" w:customStyle="1" w:styleId="BalloonTextChar">
    <w:name w:val="Balloon Text Char"/>
    <w:basedOn w:val="DefaultParagraphFont"/>
    <w:link w:val="BalloonText"/>
    <w:uiPriority w:val="99"/>
    <w:semiHidden/>
    <w:rsid w:val="00D936FA"/>
    <w:rPr>
      <w:rFonts w:ascii="Tahoma" w:hAnsi="Tahoma" w:cs="Tahoma"/>
      <w:sz w:val="16"/>
      <w:szCs w:val="16"/>
    </w:rPr>
  </w:style>
  <w:style w:type="paragraph" w:styleId="ListParagraph">
    <w:name w:val="List Paragraph"/>
    <w:basedOn w:val="Normal"/>
    <w:uiPriority w:val="34"/>
    <w:qFormat/>
    <w:rsid w:val="0087573B"/>
    <w:pPr>
      <w:ind w:left="720"/>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auburn.wednet.edu/arhs/" TargetMode="External"/><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9" Type="http://schemas.openxmlformats.org/officeDocument/2006/relationships/hyperlink" Target="mailto:jbrewer@auburn.wa.gov" TargetMode="External"/><Relationship Id="rId3" Type="http://schemas.openxmlformats.org/officeDocument/2006/relationships/settings" Target="settings.xml"/><Relationship Id="rId21" Type="http://schemas.openxmlformats.org/officeDocument/2006/relationships/image" Target="media/image16.emf"/><Relationship Id="rId34" Type="http://schemas.openxmlformats.org/officeDocument/2006/relationships/hyperlink" Target="http://clicks.superpages.com/ct/clickThrough?SRC=&amp;target=SP&amp;PN=4&amp;FP=listings&amp;S=WA&amp;CID=99999999990&amp;PGID=125.8083.1155062485574&amp;ACTION=log,red&amp;LID=0100530599&amp;relativePosition=12&amp;FL=url&amp;TL=off&amp;LOC=http://www.ymca.net" TargetMode="External"/><Relationship Id="rId42" Type="http://schemas.openxmlformats.org/officeDocument/2006/relationships/theme" Target="theme/theme1.xml"/><Relationship Id="rId7" Type="http://schemas.openxmlformats.org/officeDocument/2006/relationships/image" Target="media/image3.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hyperlink" Target="http://clicks.superpages.com/ct/clickThrough?SRC=&amp;target=SP&amp;PN=1&amp;FP=listings&amp;S=WA&amp;C=directory&amp;CID=99999999990&amp;PGID=113.8084.1155058320961&amp;ACTION=log,red&amp;LID=0120668222&amp;relativePosition=0&amp;FL=url&amp;TL=phone&amp;LOC=http://yellowpages.superpages.com/ffile.jsp?C=directory&amp;N=public+libraries&amp;STYPE=S&amp;L=WA&amp;LID=0120668222&amp;display=1" TargetMode="External"/><Relationship Id="rId38" Type="http://schemas.openxmlformats.org/officeDocument/2006/relationships/hyperlink" Target="mailto:wendyp@chs-wa.org" TargetMode="External"/><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image" Target="media/image24.emf"/><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hyperlink" Target="http://clicks.superpages.com/ct/clickThrough?SRC=&amp;target=SP&amp;PN=2&amp;FP=listings&amp;S=WA&amp;CID=99999999990&amp;PGID=117.8084.1155060050776&amp;ACTION=log,red&amp;LID=0118876118&amp;relativePosition=1&amp;FL=url&amp;TL=phone&amp;LOC=http://yellowpages.superpages.com/ffile.jsp?N=Habitat+for+humanity&amp;OO=1&amp;STYPE=S&amp;F=1&amp;L=WA&amp;LID=0118876118&amp;display=1" TargetMode="External"/><Relationship Id="rId37" Type="http://schemas.openxmlformats.org/officeDocument/2006/relationships/hyperlink" Target="mailto:kaylaS@TheAuburnFoodBank.org" TargetMode="External"/><Relationship Id="rId40" Type="http://schemas.openxmlformats.org/officeDocument/2006/relationships/hyperlink" Target="mailto:fitterqueen@msn.com" TargetMode="External"/><Relationship Id="rId5" Type="http://schemas.openxmlformats.org/officeDocument/2006/relationships/image" Target="media/image1.emf"/><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hyperlink" Target="http://clicks.superpages.com/ct/clickThrough?SRC=&amp;target=SP&amp;PN=1&amp;FP=listings&amp;CID=99999999990&amp;PGID=123.8082.1155065941839&amp;ACTION=log,red&amp;LID=0124178962&amp;relativePosition=3&amp;FL=url&amp;TL=off&amp;LOC=http://www.rotary.org" TargetMode="External"/><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hyperlink" Target="http://clicks.superpages.com/ct/clickThrough?SRC=&amp;target=SP&amp;PN=1&amp;FP=listings&amp;S=WA&amp;CID=99999999990&amp;PGID=114.8082.1155059632880&amp;ACTION=log,red&amp;LID=0021357488&amp;relativePosition=2&amp;FL=url&amp;TL=phone&amp;LOC=http://yellowpages.superpages.com/ffile.jsp?N=Ashley+house&amp;STYPE=S&amp;L=WA&amp;LID=0021357488&amp;display=1" TargetMode="External"/><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hyperlink" Target="http://clicks.superpages.com/ct/clickThrough?SRC=&amp;target=SP&amp;PN=1&amp;FP=listings&amp;S=WA&amp;C=main+office&amp;CID=99999999990&amp;PGID=118.8083.1155063382988&amp;ACTION=log,red&amp;LID=2040230427&amp;relativePosition=10&amp;FL=url&amp;TL=phone&amp;LOC=http://yellowpages.superpages.com/ffile.jsp?C=main+office&amp;N=Chamber+of+commerce&amp;STYPE=S&amp;L=WA&amp;LID=2040230427&amp;display=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47</Pages>
  <Words>6696</Words>
  <Characters>38171</Characters>
  <Application>Microsoft Office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
    </vt:vector>
  </TitlesOfParts>
  <Company>Auburn School District #408</Company>
  <LinksUpToDate>false</LinksUpToDate>
  <CharactersWithSpaces>44778</CharactersWithSpaces>
  <SharedDoc>false</SharedDoc>
  <HLinks>
    <vt:vector size="66" baseType="variant">
      <vt:variant>
        <vt:i4>6422599</vt:i4>
      </vt:variant>
      <vt:variant>
        <vt:i4>66</vt:i4>
      </vt:variant>
      <vt:variant>
        <vt:i4>0</vt:i4>
      </vt:variant>
      <vt:variant>
        <vt:i4>5</vt:i4>
      </vt:variant>
      <vt:variant>
        <vt:lpwstr>mailto:fitterqueen@msn.com</vt:lpwstr>
      </vt:variant>
      <vt:variant>
        <vt:lpwstr/>
      </vt:variant>
      <vt:variant>
        <vt:i4>5242928</vt:i4>
      </vt:variant>
      <vt:variant>
        <vt:i4>63</vt:i4>
      </vt:variant>
      <vt:variant>
        <vt:i4>0</vt:i4>
      </vt:variant>
      <vt:variant>
        <vt:i4>5</vt:i4>
      </vt:variant>
      <vt:variant>
        <vt:lpwstr>mailto:jbrewer@auburn.wa.gov</vt:lpwstr>
      </vt:variant>
      <vt:variant>
        <vt:lpwstr/>
      </vt:variant>
      <vt:variant>
        <vt:i4>7208960</vt:i4>
      </vt:variant>
      <vt:variant>
        <vt:i4>60</vt:i4>
      </vt:variant>
      <vt:variant>
        <vt:i4>0</vt:i4>
      </vt:variant>
      <vt:variant>
        <vt:i4>5</vt:i4>
      </vt:variant>
      <vt:variant>
        <vt:lpwstr>mailto:wendyp@chs-wa.org</vt:lpwstr>
      </vt:variant>
      <vt:variant>
        <vt:lpwstr/>
      </vt:variant>
      <vt:variant>
        <vt:i4>1114149</vt:i4>
      </vt:variant>
      <vt:variant>
        <vt:i4>57</vt:i4>
      </vt:variant>
      <vt:variant>
        <vt:i4>0</vt:i4>
      </vt:variant>
      <vt:variant>
        <vt:i4>5</vt:i4>
      </vt:variant>
      <vt:variant>
        <vt:lpwstr>mailto:kaylaS@TheAuburnFoodBank.org</vt:lpwstr>
      </vt:variant>
      <vt:variant>
        <vt:lpwstr/>
      </vt:variant>
      <vt:variant>
        <vt:i4>4915295</vt:i4>
      </vt:variant>
      <vt:variant>
        <vt:i4>54</vt:i4>
      </vt:variant>
      <vt:variant>
        <vt:i4>0</vt:i4>
      </vt:variant>
      <vt:variant>
        <vt:i4>5</vt:i4>
      </vt:variant>
      <vt:variant>
        <vt:lpwstr>http://clicks.superpages.com/ct/clickThrough?SRC=&amp;target=SP&amp;PN=1&amp;FP=listings&amp;CID=99999999990&amp;PGID=123.8082.1155065941839&amp;ACTION=log,red&amp;LID=0124178962&amp;relativePosition=3&amp;FL=url&amp;TL=off&amp;LOC=http://www.rotary.org</vt:lpwstr>
      </vt:variant>
      <vt:variant>
        <vt:lpwstr/>
      </vt:variant>
      <vt:variant>
        <vt:i4>3801200</vt:i4>
      </vt:variant>
      <vt:variant>
        <vt:i4>51</vt:i4>
      </vt:variant>
      <vt:variant>
        <vt:i4>0</vt:i4>
      </vt:variant>
      <vt:variant>
        <vt:i4>5</vt:i4>
      </vt:variant>
      <vt:variant>
        <vt:lpwstr>http://clicks.superpages.com/ct/clickThrough?SRC=&amp;target=SP&amp;PN=1&amp;FP=listings&amp;S=WA&amp;C=main+office&amp;CID=99999999990&amp;PGID=118.8083.1155063382988&amp;ACTION=log,red&amp;LID=2040230427&amp;relativePosition=10&amp;FL=url&amp;TL=phone&amp;LOC=http://yellowpages.superpages.com/ffile.jsp?C=main+office&amp;N=Chamber+of+commerce&amp;STYPE=S&amp;L=WA&amp;LID=2040230427&amp;display=1</vt:lpwstr>
      </vt:variant>
      <vt:variant>
        <vt:lpwstr/>
      </vt:variant>
      <vt:variant>
        <vt:i4>1376334</vt:i4>
      </vt:variant>
      <vt:variant>
        <vt:i4>48</vt:i4>
      </vt:variant>
      <vt:variant>
        <vt:i4>0</vt:i4>
      </vt:variant>
      <vt:variant>
        <vt:i4>5</vt:i4>
      </vt:variant>
      <vt:variant>
        <vt:lpwstr>http://clicks.superpages.com/ct/clickThrough?SRC=&amp;target=SP&amp;PN=4&amp;FP=listings&amp;S=WA&amp;CID=99999999990&amp;PGID=125.8083.1155062485574&amp;ACTION=log,red&amp;LID=0100530599&amp;relativePosition=12&amp;FL=url&amp;TL=off&amp;LOC=http://www.ymca.net</vt:lpwstr>
      </vt:variant>
      <vt:variant>
        <vt:lpwstr/>
      </vt:variant>
      <vt:variant>
        <vt:i4>3145788</vt:i4>
      </vt:variant>
      <vt:variant>
        <vt:i4>45</vt:i4>
      </vt:variant>
      <vt:variant>
        <vt:i4>0</vt:i4>
      </vt:variant>
      <vt:variant>
        <vt:i4>5</vt:i4>
      </vt:variant>
      <vt:variant>
        <vt:lpwstr>http://clicks.superpages.com/ct/clickThrough?SRC=&amp;target=SP&amp;PN=1&amp;FP=listings&amp;S=WA&amp;C=directory&amp;CID=99999999990&amp;PGID=113.8084.1155058320961&amp;ACTION=log,red&amp;LID=0120668222&amp;relativePosition=0&amp;FL=url&amp;TL=phone&amp;LOC=http://yellowpages.superpages.com/ffile.jsp?C=directory&amp;N=public+libraries&amp;STYPE=S&amp;L=WA&amp;LID=0120668222&amp;display=1</vt:lpwstr>
      </vt:variant>
      <vt:variant>
        <vt:lpwstr/>
      </vt:variant>
      <vt:variant>
        <vt:i4>3735612</vt:i4>
      </vt:variant>
      <vt:variant>
        <vt:i4>42</vt:i4>
      </vt:variant>
      <vt:variant>
        <vt:i4>0</vt:i4>
      </vt:variant>
      <vt:variant>
        <vt:i4>5</vt:i4>
      </vt:variant>
      <vt:variant>
        <vt:lpwstr>http://clicks.superpages.com/ct/clickThrough?SRC=&amp;target=SP&amp;PN=2&amp;FP=listings&amp;S=WA&amp;CID=99999999990&amp;PGID=117.8084.1155060050776&amp;ACTION=log,red&amp;LID=0118876118&amp;relativePosition=1&amp;FL=url&amp;TL=phone&amp;LOC=http://yellowpages.superpages.com/ffile.jsp?N=Habitat+for+humanity&amp;OO=1&amp;STYPE=S&amp;F=1&amp;L=WA&amp;LID=0118876118&amp;display=1</vt:lpwstr>
      </vt:variant>
      <vt:variant>
        <vt:lpwstr/>
      </vt:variant>
      <vt:variant>
        <vt:i4>3735595</vt:i4>
      </vt:variant>
      <vt:variant>
        <vt:i4>39</vt:i4>
      </vt:variant>
      <vt:variant>
        <vt:i4>0</vt:i4>
      </vt:variant>
      <vt:variant>
        <vt:i4>5</vt:i4>
      </vt:variant>
      <vt:variant>
        <vt:lpwstr>http://clicks.superpages.com/ct/clickThrough?SRC=&amp;target=SP&amp;PN=1&amp;FP=listings&amp;S=WA&amp;CID=99999999990&amp;PGID=114.8082.1155059632880&amp;ACTION=log,red&amp;LID=0021357488&amp;relativePosition=2&amp;FL=url&amp;TL=phone&amp;LOC=http://yellowpages.superpages.com/ffile.jsp?N=Ashley+house&amp;STYPE=S&amp;L=WA&amp;LID=0021357488&amp;display=1</vt:lpwstr>
      </vt:variant>
      <vt:variant>
        <vt:lpwstr/>
      </vt:variant>
      <vt:variant>
        <vt:i4>3997740</vt:i4>
      </vt:variant>
      <vt:variant>
        <vt:i4>0</vt:i4>
      </vt:variant>
      <vt:variant>
        <vt:i4>0</vt:i4>
      </vt:variant>
      <vt:variant>
        <vt:i4>5</vt:i4>
      </vt:variant>
      <vt:variant>
        <vt:lpwstr>http://www.auburn.wednet.edu/arhs/</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tdudley</dc:creator>
  <cp:lastModifiedBy>aganderson</cp:lastModifiedBy>
  <cp:revision>2</cp:revision>
  <cp:lastPrinted>2008-10-03T16:08:00Z</cp:lastPrinted>
  <dcterms:created xsi:type="dcterms:W3CDTF">2015-03-05T18:54:00Z</dcterms:created>
  <dcterms:modified xsi:type="dcterms:W3CDTF">2015-03-05T18:54:00Z</dcterms:modified>
</cp:coreProperties>
</file>